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0825E" w14:textId="77777777" w:rsidR="00CD07CF" w:rsidRDefault="00E736ED">
      <w:r>
        <w:rPr>
          <w:noProof/>
        </w:rPr>
        <w:drawing>
          <wp:anchor distT="0" distB="0" distL="114300" distR="114300" simplePos="0" relativeHeight="251661824" behindDoc="1" locked="0" layoutInCell="1" allowOverlap="1" wp14:anchorId="75AFAFF8" wp14:editId="6FFEC263">
            <wp:simplePos x="0" y="0"/>
            <wp:positionH relativeFrom="page">
              <wp:posOffset>597273</wp:posOffset>
            </wp:positionH>
            <wp:positionV relativeFrom="page">
              <wp:posOffset>694804</wp:posOffset>
            </wp:positionV>
            <wp:extent cx="6542848" cy="8801582"/>
            <wp:effectExtent l="0" t="0" r="0" b="0"/>
            <wp:wrapNone/>
            <wp:docPr id="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7"/>
                    <a:stretch>
                      <a:fillRect/>
                    </a:stretch>
                  </pic:blipFill>
                  <pic:spPr bwMode="auto">
                    <a:xfrm>
                      <a:off x="0" y="0"/>
                      <a:ext cx="6542848" cy="88015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9536" behindDoc="0" locked="0" layoutInCell="1" allowOverlap="1" wp14:anchorId="1B745591" wp14:editId="59034A0E">
                <wp:simplePos x="0" y="0"/>
                <wp:positionH relativeFrom="column">
                  <wp:posOffset>4394835</wp:posOffset>
                </wp:positionH>
                <wp:positionV relativeFrom="paragraph">
                  <wp:posOffset>-8517890</wp:posOffset>
                </wp:positionV>
                <wp:extent cx="1828800" cy="976630"/>
                <wp:effectExtent l="0" t="0" r="0" b="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6630"/>
                          <a:chOff x="8895" y="1230"/>
                          <a:chExt cx="2865" cy="1215"/>
                        </a:xfrm>
                      </wpg:grpSpPr>
                      <wps:wsp>
                        <wps:cNvPr id="24" name="Text Box 25"/>
                        <wps:cNvSpPr txBox="1">
                          <a:spLocks/>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DF0FD" w14:textId="77777777" w:rsidR="00E6204D" w:rsidRPr="00FA5109" w:rsidRDefault="00E6204D">
                              <w:pPr>
                                <w:rPr>
                                  <w:color w:val="FFFFFF"/>
                                  <w:sz w:val="92"/>
                                  <w:szCs w:val="92"/>
                                </w:rPr>
                              </w:pPr>
                              <w:r w:rsidRPr="00FA5109">
                                <w:rPr>
                                  <w:color w:val="FFFFFF"/>
                                  <w:sz w:val="92"/>
                                  <w:szCs w:val="92"/>
                                </w:rPr>
                                <w:t>08</w:t>
                              </w:r>
                            </w:p>
                          </w:txbxContent>
                        </wps:txbx>
                        <wps:bodyPr rot="0" vert="horz" wrap="square" lIns="91440" tIns="45720" rIns="91440" bIns="45720" anchor="t" anchorCtr="0" upright="1">
                          <a:noAutofit/>
                        </wps:bodyPr>
                      </wps:wsp>
                      <wps:wsp>
                        <wps:cNvPr id="25" name="AutoShape 26"/>
                        <wps:cNvCnPr>
                          <a:cxnSpLocks/>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6" name="Text Box 27"/>
                        <wps:cNvSpPr txBox="1">
                          <a:spLocks/>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1874B" w14:textId="77777777" w:rsidR="00E6204D" w:rsidRPr="00FA5109" w:rsidRDefault="00E6204D">
                              <w:pPr>
                                <w:jc w:val="right"/>
                                <w:rPr>
                                  <w:rFonts w:ascii="Calibri" w:hAnsi="Calibri"/>
                                  <w:b/>
                                  <w:color w:val="FFFFFF"/>
                                  <w:sz w:val="32"/>
                                  <w:szCs w:val="32"/>
                                </w:rPr>
                              </w:pPr>
                              <w:r w:rsidRPr="00FA5109">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45591" id="Group 24" o:spid="_x0000_s1026" style="position:absolute;margin-left:346.05pt;margin-top:-670.7pt;width:2in;height:76.9pt;z-index:251649536"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">
                <v:shapetype id="_x0000_t202" coordsize="21600,21600" o:spt="202" path="m,l,21600r21600,l21600,xe">
                  <v:stroke joinstyle="miter"/>
                  <v:path gradientshapeok="t" o:connecttype="rect"/>
                </v:shapetype>
                <v:shape id="Text Box 25" o:spid="_x0000_s1027"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" filled="f" stroked="f">
                  <v:path arrowok="t"/>
                  <v:textbox>
                    <w:txbxContent>
                      <w:p w14:paraId="3C0DF0FD" w14:textId="77777777" w:rsidR="00E6204D" w:rsidRPr="00FA5109" w:rsidRDefault="00E6204D">
                        <w:pPr>
                          <w:rPr>
                            <w:color w:val="FFFFFF"/>
                            <w:sz w:val="92"/>
                            <w:szCs w:val="92"/>
                          </w:rPr>
                        </w:pPr>
                        <w:r w:rsidRPr="00FA5109">
                          <w:rPr>
                            <w:color w:val="FFFFFF"/>
                            <w:sz w:val="92"/>
                            <w:szCs w:val="92"/>
                          </w:rPr>
                          <w:t>08</w:t>
                        </w:r>
                      </w:p>
                    </w:txbxContent>
                  </v:textbox>
                </v:shape>
                <v:shapetype id="_x0000_t32" coordsize="21600,21600" o:spt="32" o:oned="t" path="m,l21600,21600e" filled="f">
                  <v:path arrowok="t" fillok="f" o:connecttype="none"/>
                  <o:lock v:ext="edit" shapetype="t"/>
                </v:shapetype>
                <v:shape id="AutoShape 26" o:spid="_x0000_s1028"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" strokecolor="white" strokeweight="1.5pt">
                  <o:lock v:ext="edit" shapetype="f"/>
                </v:shape>
                <v:shape id="Text Box 27" o:spid="_x0000_s1029"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" filled="f" stroked="f">
                  <v:path arrowok="t"/>
                  <v:textbox>
                    <w:txbxContent>
                      <w:p w14:paraId="0321874B" w14:textId="77777777" w:rsidR="00E6204D" w:rsidRPr="00FA5109" w:rsidRDefault="00E6204D">
                        <w:pPr>
                          <w:jc w:val="right"/>
                          <w:rPr>
                            <w:rFonts w:ascii="Calibri" w:hAnsi="Calibri"/>
                            <w:b/>
                            <w:color w:val="FFFFFF"/>
                            <w:sz w:val="32"/>
                            <w:szCs w:val="32"/>
                          </w:rPr>
                        </w:pPr>
                        <w:r w:rsidRPr="00FA5109">
                          <w:rPr>
                            <w:rFonts w:ascii="Calibri" w:hAnsi="Calibri"/>
                            <w:b/>
                            <w:color w:val="FFFFFF"/>
                            <w:sz w:val="32"/>
                            <w:szCs w:val="32"/>
                          </w:rPr>
                          <w:t>Fall</w:t>
                        </w:r>
                      </w:p>
                    </w:txbxContent>
                  </v:textbox>
                </v:shape>
              </v:group>
            </w:pict>
          </mc:Fallback>
        </mc:AlternateContent>
      </w:r>
    </w:p>
    <w:p w14:paraId="74F61095" w14:textId="77777777" w:rsidR="00CD07CF" w:rsidRPr="004B33F3" w:rsidRDefault="00E736ED">
      <w:pPr>
        <w:spacing w:line="240" w:lineRule="exact"/>
        <w:jc w:val="center"/>
        <w:rPr>
          <w:rStyle w:val="Times120"/>
          <w:rFonts w:ascii="Century Gothic" w:hAnsi="Century Gothic"/>
          <w:b/>
          <w:color w:val="FFFFFF"/>
          <w:sz w:val="32"/>
        </w:rPr>
      </w:pPr>
      <w:r>
        <w:rPr>
          <w:noProof/>
        </w:rPr>
        <mc:AlternateContent>
          <mc:Choice Requires="wps">
            <w:drawing>
              <wp:anchor distT="0" distB="0" distL="114300" distR="114300" simplePos="0" relativeHeight="251663872" behindDoc="0" locked="0" layoutInCell="1" allowOverlap="1" wp14:anchorId="6E3CE5A2" wp14:editId="31425CEE">
                <wp:simplePos x="0" y="0"/>
                <wp:positionH relativeFrom="column">
                  <wp:posOffset>-317500</wp:posOffset>
                </wp:positionH>
                <wp:positionV relativeFrom="paragraph">
                  <wp:posOffset>7223515</wp:posOffset>
                </wp:positionV>
                <wp:extent cx="6542405" cy="796954"/>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6542405" cy="796954"/>
                        </a:xfrm>
                        <a:prstGeom prst="rect">
                          <a:avLst/>
                        </a:prstGeom>
                        <a:solidFill>
                          <a:schemeClr val="tx2">
                            <a:lumMod val="20000"/>
                            <a:lumOff val="80000"/>
                            <a:alpha val="50000"/>
                          </a:schemeClr>
                        </a:solidFill>
                        <a:ln w="6350">
                          <a:noFill/>
                        </a:ln>
                      </wps:spPr>
                      <wps:txbx>
                        <w:txbxContent>
                          <w:p w14:paraId="6F1CBE04" w14:textId="77777777" w:rsidR="00E6204D" w:rsidRPr="00847C83" w:rsidRDefault="00E6204D" w:rsidP="00E736ED">
                            <w:pPr>
                              <w:rPr>
                                <w:rFonts w:ascii="Baskerville" w:hAnsi="Baskerville"/>
                                <w:b/>
                                <w:color w:val="1F3864" w:themeColor="accent1" w:themeShade="80"/>
                                <w:sz w:val="52"/>
                                <w:szCs w:val="52"/>
                              </w:rPr>
                            </w:pPr>
                            <w:r w:rsidRPr="00847C83">
                              <w:rPr>
                                <w:rFonts w:ascii="Baskerville" w:hAnsi="Baskerville"/>
                                <w:b/>
                                <w:color w:val="1F3864" w:themeColor="accent1" w:themeShade="80"/>
                                <w:sz w:val="52"/>
                                <w:szCs w:val="52"/>
                              </w:rPr>
                              <w:t>Berkeley Geography</w:t>
                            </w:r>
                          </w:p>
                          <w:p w14:paraId="3CB2A0A1" w14:textId="2EA44FD8" w:rsidR="00E6204D" w:rsidRPr="00847C83" w:rsidRDefault="00E6204D" w:rsidP="00E736ED">
                            <w:pPr>
                              <w:rPr>
                                <w:rFonts w:ascii="Baskerville" w:hAnsi="Baskerville"/>
                                <w:color w:val="1F3864" w:themeColor="accent1" w:themeShade="80"/>
                                <w:sz w:val="40"/>
                                <w:szCs w:val="40"/>
                              </w:rPr>
                            </w:pPr>
                            <w:r>
                              <w:rPr>
                                <w:rFonts w:ascii="Baskerville" w:hAnsi="Baskerville"/>
                                <w:color w:val="1F3864" w:themeColor="accent1" w:themeShade="80"/>
                                <w:sz w:val="40"/>
                                <w:szCs w:val="40"/>
                              </w:rPr>
                              <w:t xml:space="preserve">Graduate </w:t>
                            </w:r>
                            <w:r w:rsidRPr="00847C83">
                              <w:rPr>
                                <w:rFonts w:ascii="Baskerville" w:hAnsi="Baskerville"/>
                                <w:color w:val="1F3864" w:themeColor="accent1" w:themeShade="80"/>
                                <w:sz w:val="40"/>
                                <w:szCs w:val="40"/>
                              </w:rPr>
                              <w:t>Student Handbook</w:t>
                            </w:r>
                            <w:r>
                              <w:rPr>
                                <w:rFonts w:ascii="Baskerville" w:hAnsi="Baskerville"/>
                                <w:color w:val="1F3864" w:themeColor="accent1" w:themeShade="80"/>
                                <w:sz w:val="40"/>
                                <w:szCs w:val="40"/>
                              </w:rPr>
                              <w:t>,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E5A2" id="Text Box 31" o:spid="_x0000_s1030" type="#_x0000_t202" style="position:absolute;left:0;text-align:left;margin-left:-25pt;margin-top:568.8pt;width:515.15pt;height:6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" fillcolor="#d5dce4 [671]" stroked="f" strokeweight=".5pt">
                <v:fill opacity="32896f"/>
                <v:textbox>
                  <w:txbxContent>
                    <w:p w14:paraId="6F1CBE04" w14:textId="77777777" w:rsidR="00E6204D" w:rsidRPr="00847C83" w:rsidRDefault="00E6204D" w:rsidP="00E736ED">
                      <w:pPr>
                        <w:rPr>
                          <w:rFonts w:ascii="Baskerville" w:hAnsi="Baskerville"/>
                          <w:b/>
                          <w:color w:val="1F3864" w:themeColor="accent1" w:themeShade="80"/>
                          <w:sz w:val="52"/>
                          <w:szCs w:val="52"/>
                        </w:rPr>
                      </w:pPr>
                      <w:r w:rsidRPr="00847C83">
                        <w:rPr>
                          <w:rFonts w:ascii="Baskerville" w:hAnsi="Baskerville"/>
                          <w:b/>
                          <w:color w:val="1F3864" w:themeColor="accent1" w:themeShade="80"/>
                          <w:sz w:val="52"/>
                          <w:szCs w:val="52"/>
                        </w:rPr>
                        <w:t>Berkeley Geography</w:t>
                      </w:r>
                    </w:p>
                    <w:p w14:paraId="3CB2A0A1" w14:textId="2EA44FD8" w:rsidR="00E6204D" w:rsidRPr="00847C83" w:rsidRDefault="00E6204D" w:rsidP="00E736ED">
                      <w:pPr>
                        <w:rPr>
                          <w:rFonts w:ascii="Baskerville" w:hAnsi="Baskerville"/>
                          <w:color w:val="1F3864" w:themeColor="accent1" w:themeShade="80"/>
                          <w:sz w:val="40"/>
                          <w:szCs w:val="40"/>
                        </w:rPr>
                      </w:pPr>
                      <w:r>
                        <w:rPr>
                          <w:rFonts w:ascii="Baskerville" w:hAnsi="Baskerville"/>
                          <w:color w:val="1F3864" w:themeColor="accent1" w:themeShade="80"/>
                          <w:sz w:val="40"/>
                          <w:szCs w:val="40"/>
                        </w:rPr>
                        <w:t xml:space="preserve">Graduate </w:t>
                      </w:r>
                      <w:r w:rsidRPr="00847C83">
                        <w:rPr>
                          <w:rFonts w:ascii="Baskerville" w:hAnsi="Baskerville"/>
                          <w:color w:val="1F3864" w:themeColor="accent1" w:themeShade="80"/>
                          <w:sz w:val="40"/>
                          <w:szCs w:val="40"/>
                        </w:rPr>
                        <w:t>Student Handbook</w:t>
                      </w:r>
                      <w:r>
                        <w:rPr>
                          <w:rFonts w:ascii="Baskerville" w:hAnsi="Baskerville"/>
                          <w:color w:val="1F3864" w:themeColor="accent1" w:themeShade="80"/>
                          <w:sz w:val="40"/>
                          <w:szCs w:val="40"/>
                        </w:rPr>
                        <w:t>, 2020-2021</w:t>
                      </w:r>
                    </w:p>
                  </w:txbxContent>
                </v:textbox>
              </v:shape>
            </w:pict>
          </mc:Fallback>
        </mc:AlternateContent>
      </w:r>
      <w:r w:rsidR="00CD07CF">
        <w:rPr>
          <w:rStyle w:val="Times120"/>
          <w:rFonts w:ascii="Arial Black" w:hAnsi="Arial Black"/>
          <w:b/>
        </w:rPr>
        <w:br w:type="page"/>
      </w:r>
    </w:p>
    <w:p w14:paraId="1EE72C6D" w14:textId="77777777" w:rsidR="00CD07CF" w:rsidRPr="003F6681" w:rsidRDefault="00E736ED">
      <w:pPr>
        <w:spacing w:line="240" w:lineRule="exact"/>
        <w:jc w:val="both"/>
        <w:rPr>
          <w:rStyle w:val="Times120"/>
          <w:rFonts w:ascii="Century Gothic" w:hAnsi="Century Gothic"/>
        </w:rPr>
      </w:pPr>
      <w:r>
        <w:rPr>
          <w:noProof/>
        </w:rPr>
        <w:lastRenderedPageBreak/>
        <mc:AlternateContent>
          <mc:Choice Requires="wps">
            <w:drawing>
              <wp:anchor distT="0" distB="0" distL="114300" distR="114300" simplePos="0" relativeHeight="251655680" behindDoc="1" locked="0" layoutInCell="1" allowOverlap="1" wp14:anchorId="59F3F1A6" wp14:editId="0780E9CD">
                <wp:simplePos x="0" y="0"/>
                <wp:positionH relativeFrom="column">
                  <wp:posOffset>12700</wp:posOffset>
                </wp:positionH>
                <wp:positionV relativeFrom="paragraph">
                  <wp:posOffset>-296877</wp:posOffset>
                </wp:positionV>
                <wp:extent cx="5918200" cy="4572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8200" cy="457200"/>
                        </a:xfrm>
                        <a:prstGeom prst="rect">
                          <a:avLst/>
                        </a:prstGeom>
                        <a:solidFill>
                          <a:srgbClr val="5F497A"/>
                        </a:solidFill>
                        <a:ln w="9525">
                          <a:solidFill>
                            <a:srgbClr val="5F497A"/>
                          </a:solidFill>
                          <a:miter lim="800000"/>
                          <a:headEnd/>
                          <a:tailEnd/>
                        </a:ln>
                      </wps:spPr>
                      <wps:txbx>
                        <w:txbxContent>
                          <w:p w14:paraId="5DDE505B" w14:textId="77777777" w:rsidR="00E6204D" w:rsidRDefault="00E6204D" w:rsidP="00331674">
                            <w:pPr>
                              <w:jc w:val="center"/>
                            </w:pPr>
                            <w:r w:rsidRPr="00BB2DC4">
                              <w:rPr>
                                <w:rStyle w:val="Times120"/>
                                <w:rFonts w:ascii="Century Gothic" w:hAnsi="Century Gothic"/>
                                <w:b/>
                                <w:color w:val="FFFFFF"/>
                                <w:sz w:val="32"/>
                              </w:rPr>
                              <w:t>THE GEOGRAPHY Ph.D. PROGRAM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F1A6" id="Text Box 17" o:spid="_x0000_s1031" type="#_x0000_t202" style="position:absolute;left:0;text-align:left;margin-left:1pt;margin-top:-23.4pt;width:466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" fillcolor="#5f497a" strokecolor="#5f497a">
                <v:path arrowok="t"/>
                <v:textbox inset=",7.2pt,,7.2pt">
                  <w:txbxContent>
                    <w:p w14:paraId="5DDE505B" w14:textId="77777777" w:rsidR="00E6204D" w:rsidRDefault="00E6204D" w:rsidP="00331674">
                      <w:pPr>
                        <w:jc w:val="center"/>
                      </w:pPr>
                      <w:r w:rsidRPr="00BB2DC4">
                        <w:rPr>
                          <w:rStyle w:val="Times120"/>
                          <w:rFonts w:ascii="Century Gothic" w:hAnsi="Century Gothic"/>
                          <w:b/>
                          <w:color w:val="FFFFFF"/>
                          <w:sz w:val="32"/>
                        </w:rPr>
                        <w:t>THE GEOGRAPHY Ph.D. PROGRAM</w:t>
                      </w:r>
                    </w:p>
                  </w:txbxContent>
                </v:textbox>
              </v:shape>
            </w:pict>
          </mc:Fallback>
        </mc:AlternateContent>
      </w:r>
    </w:p>
    <w:p w14:paraId="292D1289" w14:textId="77777777" w:rsidR="00726F3A" w:rsidRDefault="00726F3A">
      <w:pPr>
        <w:spacing w:line="240" w:lineRule="exact"/>
        <w:jc w:val="both"/>
        <w:rPr>
          <w:rStyle w:val="Times120"/>
          <w:rFonts w:ascii="Century Gothic" w:hAnsi="Century Gothic"/>
          <w:b/>
          <w:i/>
          <w:sz w:val="28"/>
        </w:rPr>
      </w:pPr>
    </w:p>
    <w:p w14:paraId="25A014A9" w14:textId="4ABB941F" w:rsidR="00CD07CF" w:rsidRPr="00036199" w:rsidRDefault="00CD07CF">
      <w:pPr>
        <w:spacing w:line="240" w:lineRule="exact"/>
        <w:jc w:val="both"/>
        <w:rPr>
          <w:rStyle w:val="Times120"/>
          <w:rFonts w:ascii="Century Gothic" w:hAnsi="Century Gothic"/>
          <w:b/>
          <w:i/>
          <w:sz w:val="28"/>
        </w:rPr>
      </w:pPr>
      <w:r w:rsidRPr="00036199">
        <w:rPr>
          <w:rStyle w:val="Times120"/>
          <w:rFonts w:ascii="Century Gothic" w:hAnsi="Century Gothic"/>
          <w:b/>
          <w:i/>
          <w:sz w:val="28"/>
        </w:rPr>
        <w:t>General Outline</w:t>
      </w:r>
    </w:p>
    <w:p w14:paraId="094560AE" w14:textId="77777777" w:rsidR="00CD07CF" w:rsidRPr="003F6681" w:rsidRDefault="00CD07CF">
      <w:pPr>
        <w:spacing w:line="240" w:lineRule="exact"/>
        <w:jc w:val="both"/>
        <w:rPr>
          <w:rStyle w:val="Times120"/>
          <w:rFonts w:ascii="Century Gothic" w:hAnsi="Century Gothic"/>
        </w:rPr>
      </w:pPr>
    </w:p>
    <w:p w14:paraId="459A990D" w14:textId="0C28AA09" w:rsidR="00CD07CF" w:rsidRPr="00765EF7" w:rsidRDefault="00CD07CF">
      <w:pPr>
        <w:tabs>
          <w:tab w:val="left" w:pos="2700"/>
          <w:tab w:val="left" w:pos="3600"/>
        </w:tabs>
        <w:spacing w:line="240" w:lineRule="exact"/>
        <w:jc w:val="both"/>
        <w:rPr>
          <w:rStyle w:val="Times120"/>
          <w:rFonts w:ascii="Century Gothic" w:hAnsi="Century Gothic"/>
          <w:sz w:val="22"/>
        </w:rPr>
      </w:pPr>
      <w:r w:rsidRPr="00765EF7">
        <w:rPr>
          <w:rStyle w:val="Times120"/>
          <w:rFonts w:ascii="Century Gothic" w:hAnsi="Century Gothic"/>
          <w:sz w:val="22"/>
        </w:rPr>
        <w:t xml:space="preserve">All students take GEOG 200A in their first </w:t>
      </w:r>
      <w:r w:rsidR="000541EB">
        <w:rPr>
          <w:rStyle w:val="Times120"/>
          <w:rFonts w:ascii="Century Gothic" w:hAnsi="Century Gothic"/>
          <w:sz w:val="22"/>
        </w:rPr>
        <w:t>semester, and human geographers additionally take GEOG 200B in the second semester</w:t>
      </w:r>
      <w:r w:rsidRPr="00765EF7">
        <w:rPr>
          <w:rStyle w:val="Times120"/>
          <w:rFonts w:ascii="Century Gothic" w:hAnsi="Century Gothic"/>
          <w:sz w:val="22"/>
        </w:rPr>
        <w:t>.  Th</w:t>
      </w:r>
      <w:r w:rsidR="000541EB">
        <w:rPr>
          <w:rStyle w:val="Times120"/>
          <w:rFonts w:ascii="Century Gothic" w:hAnsi="Century Gothic"/>
          <w:sz w:val="22"/>
        </w:rPr>
        <w:t>ese</w:t>
      </w:r>
      <w:r w:rsidRPr="00765EF7">
        <w:rPr>
          <w:rStyle w:val="Times120"/>
          <w:rFonts w:ascii="Century Gothic" w:hAnsi="Century Gothic"/>
          <w:sz w:val="22"/>
        </w:rPr>
        <w:t xml:space="preserve"> course</w:t>
      </w:r>
      <w:r w:rsidR="000541EB">
        <w:rPr>
          <w:rStyle w:val="Times120"/>
          <w:rFonts w:ascii="Century Gothic" w:hAnsi="Century Gothic"/>
          <w:sz w:val="22"/>
        </w:rPr>
        <w:t>s</w:t>
      </w:r>
      <w:r w:rsidRPr="00765EF7">
        <w:rPr>
          <w:rStyle w:val="Times120"/>
          <w:rFonts w:ascii="Century Gothic" w:hAnsi="Century Gothic"/>
          <w:sz w:val="22"/>
        </w:rPr>
        <w:t xml:space="preserve"> </w:t>
      </w:r>
      <w:r w:rsidR="000541EB">
        <w:rPr>
          <w:rStyle w:val="Times120"/>
          <w:rFonts w:ascii="Century Gothic" w:hAnsi="Century Gothic"/>
          <w:sz w:val="22"/>
        </w:rPr>
        <w:t>are</w:t>
      </w:r>
      <w:r w:rsidRPr="00765EF7">
        <w:rPr>
          <w:rStyle w:val="Times120"/>
          <w:rFonts w:ascii="Century Gothic" w:hAnsi="Century Gothic"/>
          <w:sz w:val="22"/>
        </w:rPr>
        <w:t xml:space="preserve"> designed to help each student to see, think, and write contemporary geographic thought; to learn how to make and to judge arguments; and to prepare a thesis proposal.  All students in the doctoral program must take at least 12 units every semester (primarily in the form of appropriate graduate seminars) before taking the Qualifying Exam and advancing to candidacy.  In addition, students must enroll in the Geography Colloquium (GEOG 295).  This is a weekly colloquium which features invited speakers.  </w:t>
      </w:r>
    </w:p>
    <w:p w14:paraId="56EE5725" w14:textId="77777777" w:rsidR="00CD07CF" w:rsidRPr="00765EF7" w:rsidRDefault="00CD07CF">
      <w:pPr>
        <w:tabs>
          <w:tab w:val="left" w:pos="2700"/>
          <w:tab w:val="left" w:pos="3600"/>
        </w:tabs>
        <w:spacing w:line="240" w:lineRule="exact"/>
        <w:jc w:val="both"/>
        <w:rPr>
          <w:rStyle w:val="Times120"/>
          <w:rFonts w:ascii="Century Gothic" w:hAnsi="Century Gothic"/>
          <w:sz w:val="22"/>
        </w:rPr>
      </w:pPr>
    </w:p>
    <w:p w14:paraId="109214F7" w14:textId="77777777" w:rsidR="00CD07CF" w:rsidRPr="00765EF7" w:rsidRDefault="00CD07CF">
      <w:pPr>
        <w:tabs>
          <w:tab w:val="left" w:pos="2700"/>
          <w:tab w:val="left" w:pos="3600"/>
        </w:tabs>
        <w:spacing w:line="240" w:lineRule="exact"/>
        <w:jc w:val="both"/>
        <w:rPr>
          <w:rStyle w:val="Times120"/>
          <w:rFonts w:ascii="Century Gothic" w:hAnsi="Century Gothic"/>
          <w:sz w:val="22"/>
        </w:rPr>
      </w:pPr>
      <w:r w:rsidRPr="00765EF7">
        <w:rPr>
          <w:rStyle w:val="Times120"/>
          <w:rFonts w:ascii="Century Gothic" w:hAnsi="Century Gothic"/>
          <w:sz w:val="22"/>
        </w:rPr>
        <w:t>By the end of the third year, students entering with a B.A. or B.S. only must hand in a paper that would be suitable—in length and in quality—for submission to an academic or scientific journal. The paper may be an investigation of an intellectual problem in the form of an original synthesis of secondary literature; it may advance a new idea, or question an existing theory or notion, by assembling information that already exists in the literature; or it may use original information gathered from archives or in the field.  The student should have a proposal for the paper by the end of the first year, and must be in constant and close consultation with his or her main advisor.  The advisor will determine the appropriate format and length of the paper.  The paper must be handed in, and approved by the main advisor, no later than a month before the Qualifying Exam.*  A copy of the paper with the advisor’s approval should be turned in to the Student Academic Advisor.</w:t>
      </w:r>
    </w:p>
    <w:p w14:paraId="4F3AF822" w14:textId="77777777" w:rsidR="00CD07CF" w:rsidRPr="00765EF7" w:rsidRDefault="00CD07CF">
      <w:pPr>
        <w:tabs>
          <w:tab w:val="left" w:pos="2700"/>
          <w:tab w:val="left" w:pos="3600"/>
        </w:tabs>
        <w:spacing w:line="240" w:lineRule="exact"/>
        <w:jc w:val="both"/>
        <w:rPr>
          <w:rStyle w:val="Times120"/>
          <w:rFonts w:ascii="Century Gothic" w:hAnsi="Century Gothic"/>
          <w:sz w:val="22"/>
        </w:rPr>
      </w:pPr>
    </w:p>
    <w:p w14:paraId="244E173B" w14:textId="77777777" w:rsidR="00CD07CF" w:rsidRPr="00765EF7" w:rsidRDefault="00CD07CF">
      <w:pPr>
        <w:pStyle w:val="BodyText"/>
        <w:spacing w:line="240" w:lineRule="exact"/>
        <w:jc w:val="both"/>
        <w:rPr>
          <w:rStyle w:val="Times120"/>
          <w:rFonts w:ascii="Century Gothic" w:hAnsi="Century Gothic"/>
          <w:sz w:val="22"/>
        </w:rPr>
      </w:pPr>
      <w:r w:rsidRPr="00765EF7">
        <w:rPr>
          <w:rStyle w:val="Times120"/>
          <w:rFonts w:ascii="Century Gothic" w:hAnsi="Century Gothic"/>
          <w:sz w:val="22"/>
        </w:rPr>
        <w:t>Prior to taking the Qualifying Examination, all students must prepare a preliminary dissertation prospectus of between five and ten pages for their exam committee.</w:t>
      </w:r>
    </w:p>
    <w:p w14:paraId="62DDF4F8" w14:textId="77777777" w:rsidR="00CD07CF" w:rsidRPr="00765EF7" w:rsidRDefault="00CD07CF">
      <w:pPr>
        <w:spacing w:line="240" w:lineRule="exact"/>
        <w:jc w:val="both"/>
        <w:rPr>
          <w:rStyle w:val="Times120"/>
          <w:rFonts w:ascii="Century Gothic" w:hAnsi="Century Gothic"/>
          <w:sz w:val="22"/>
        </w:rPr>
      </w:pPr>
      <w:r w:rsidRPr="00765EF7">
        <w:rPr>
          <w:rStyle w:val="Times120"/>
          <w:rFonts w:ascii="Century Gothic" w:hAnsi="Century Gothic"/>
          <w:sz w:val="22"/>
        </w:rPr>
        <w:t>The Qualifying Exam (the “orals”) must be taken by the end of the third year, although it is recommended that students entering with a Master’s degree take it by the end of their second year.  The exam is based on a discussion of three broad geographic fields built around bibliographies produced in consultation with the examining committee.**</w:t>
      </w:r>
    </w:p>
    <w:p w14:paraId="780BB352" w14:textId="77777777" w:rsidR="00CD07CF" w:rsidRPr="00765EF7" w:rsidRDefault="00CD07CF">
      <w:pPr>
        <w:spacing w:line="240" w:lineRule="exact"/>
        <w:jc w:val="both"/>
        <w:rPr>
          <w:rStyle w:val="Times120"/>
          <w:rFonts w:ascii="Century Gothic" w:hAnsi="Century Gothic"/>
          <w:sz w:val="22"/>
        </w:rPr>
      </w:pPr>
    </w:p>
    <w:p w14:paraId="73EB39D6" w14:textId="77777777" w:rsidR="00CD07CF" w:rsidRPr="00765EF7" w:rsidRDefault="00CD07CF">
      <w:pPr>
        <w:spacing w:line="240" w:lineRule="exact"/>
        <w:jc w:val="both"/>
        <w:rPr>
          <w:rStyle w:val="Times120"/>
          <w:rFonts w:ascii="Century Gothic" w:hAnsi="Century Gothic"/>
          <w:sz w:val="22"/>
        </w:rPr>
      </w:pPr>
      <w:r w:rsidRPr="00765EF7">
        <w:rPr>
          <w:rStyle w:val="Times120"/>
          <w:rFonts w:ascii="Century Gothic" w:hAnsi="Century Gothic"/>
          <w:sz w:val="22"/>
        </w:rPr>
        <w:t xml:space="preserve">Immediately after passing the orals, a student applies to the Graduate Division for “Advancement to Candidacy for the Ph.D.”  Advancing to candidacy by the end of the third year qualifies a student for the </w:t>
      </w:r>
      <w:r w:rsidR="00DE69C3">
        <w:rPr>
          <w:rStyle w:val="Times120"/>
          <w:rFonts w:ascii="Century Gothic" w:hAnsi="Century Gothic"/>
          <w:sz w:val="22"/>
        </w:rPr>
        <w:t xml:space="preserve">Dissertation Completion </w:t>
      </w:r>
      <w:r w:rsidRPr="00765EF7">
        <w:rPr>
          <w:rStyle w:val="Times120"/>
          <w:rFonts w:ascii="Century Gothic" w:hAnsi="Century Gothic"/>
          <w:sz w:val="22"/>
        </w:rPr>
        <w:t>Fellowship.</w:t>
      </w:r>
    </w:p>
    <w:p w14:paraId="2216BA0F" w14:textId="77777777" w:rsidR="00CD07CF" w:rsidRPr="00765EF7" w:rsidRDefault="00CD07CF">
      <w:pPr>
        <w:spacing w:line="240" w:lineRule="exact"/>
        <w:jc w:val="both"/>
        <w:rPr>
          <w:rStyle w:val="Times120"/>
          <w:rFonts w:ascii="Century Gothic" w:hAnsi="Century Gothic"/>
          <w:sz w:val="22"/>
        </w:rPr>
      </w:pPr>
    </w:p>
    <w:p w14:paraId="5CEC99E7" w14:textId="77777777" w:rsidR="00CD07CF" w:rsidRPr="00765EF7" w:rsidRDefault="00CD07CF">
      <w:pPr>
        <w:spacing w:line="240" w:lineRule="exact"/>
        <w:jc w:val="both"/>
        <w:rPr>
          <w:rStyle w:val="Times120"/>
          <w:rFonts w:ascii="Century Gothic" w:hAnsi="Century Gothic"/>
          <w:sz w:val="22"/>
        </w:rPr>
      </w:pPr>
      <w:r w:rsidRPr="00765EF7">
        <w:rPr>
          <w:rStyle w:val="Times120"/>
          <w:rFonts w:ascii="Century Gothic" w:hAnsi="Century Gothic"/>
          <w:sz w:val="22"/>
        </w:rPr>
        <w:t>As part of their training, all students will be expected to serve as Graduate Student Instructors for at least one semester.</w:t>
      </w:r>
    </w:p>
    <w:p w14:paraId="7BD9258E" w14:textId="77777777" w:rsidR="00CD07CF" w:rsidRPr="00765EF7" w:rsidRDefault="00CD07CF">
      <w:pPr>
        <w:spacing w:line="240" w:lineRule="exact"/>
        <w:jc w:val="both"/>
        <w:rPr>
          <w:rStyle w:val="Times120"/>
          <w:rFonts w:ascii="Century Gothic" w:hAnsi="Century Gothic"/>
          <w:sz w:val="22"/>
        </w:rPr>
      </w:pPr>
    </w:p>
    <w:p w14:paraId="72D3FD93" w14:textId="4D83CFE9" w:rsidR="00880E72" w:rsidRDefault="00880E72">
      <w:pPr>
        <w:spacing w:line="240" w:lineRule="exact"/>
        <w:jc w:val="both"/>
        <w:rPr>
          <w:ins w:id="0" w:author="John Chiang" w:date="2020-02-26T20:15:00Z"/>
          <w:rStyle w:val="Times120"/>
          <w:rFonts w:ascii="Century Gothic" w:hAnsi="Century Gothic"/>
          <w:sz w:val="22"/>
        </w:rPr>
      </w:pPr>
      <w:r>
        <w:rPr>
          <w:rStyle w:val="Times120"/>
          <w:rFonts w:ascii="Century Gothic" w:hAnsi="Century Gothic"/>
          <w:sz w:val="22"/>
        </w:rPr>
        <w:t>Before starting dissertation research and within 4 months of passing orals</w:t>
      </w:r>
      <w:r w:rsidR="00CD07CF" w:rsidRPr="00765EF7">
        <w:rPr>
          <w:rStyle w:val="Times120"/>
          <w:rFonts w:ascii="Century Gothic" w:hAnsi="Century Gothic"/>
          <w:sz w:val="22"/>
        </w:rPr>
        <w:t xml:space="preserve">, each student must have a Dissertation Prospectus Meeting—during which the student discusses a written research proposal—with at least two members of the </w:t>
      </w:r>
      <w:r>
        <w:rPr>
          <w:rStyle w:val="Times120"/>
          <w:rFonts w:ascii="Century Gothic" w:hAnsi="Century Gothic"/>
          <w:sz w:val="22"/>
        </w:rPr>
        <w:t>Dissertation</w:t>
      </w:r>
      <w:r w:rsidR="00CD07CF" w:rsidRPr="00765EF7">
        <w:rPr>
          <w:rStyle w:val="Times120"/>
          <w:rFonts w:ascii="Century Gothic" w:hAnsi="Century Gothic"/>
          <w:sz w:val="22"/>
        </w:rPr>
        <w:t xml:space="preserve"> Committee.</w:t>
      </w:r>
      <w:ins w:id="1" w:author="John Chiang" w:date="2020-02-26T20:15:00Z">
        <w:r>
          <w:rPr>
            <w:rStyle w:val="Times120"/>
            <w:rFonts w:ascii="Century Gothic" w:hAnsi="Century Gothic"/>
            <w:sz w:val="22"/>
          </w:rPr>
          <w:t xml:space="preserve">  </w:t>
        </w:r>
      </w:ins>
      <w:r w:rsidR="00CD07CF" w:rsidRPr="00765EF7">
        <w:rPr>
          <w:rStyle w:val="Times120"/>
          <w:rFonts w:ascii="Century Gothic" w:hAnsi="Century Gothic"/>
          <w:sz w:val="22"/>
        </w:rPr>
        <w:t xml:space="preserve">The dissertation is written under the supervision of a committee of three faculty members.  </w:t>
      </w:r>
    </w:p>
    <w:p w14:paraId="131D2A5B" w14:textId="77777777" w:rsidR="00880E72" w:rsidRDefault="00880E72">
      <w:pPr>
        <w:spacing w:line="240" w:lineRule="exact"/>
        <w:jc w:val="both"/>
        <w:rPr>
          <w:ins w:id="2" w:author="John Chiang" w:date="2020-02-26T20:15:00Z"/>
          <w:rStyle w:val="Times120"/>
          <w:rFonts w:ascii="Century Gothic" w:hAnsi="Century Gothic"/>
          <w:sz w:val="22"/>
        </w:rPr>
      </w:pPr>
    </w:p>
    <w:p w14:paraId="780C0ED6" w14:textId="230B7E92" w:rsidR="00CD07CF" w:rsidRDefault="00CD07CF">
      <w:pPr>
        <w:spacing w:line="240" w:lineRule="exact"/>
        <w:jc w:val="both"/>
        <w:rPr>
          <w:ins w:id="3" w:author="John Chiang" w:date="2020-02-26T20:16:00Z"/>
          <w:rStyle w:val="Times120"/>
          <w:rFonts w:ascii="Century Gothic" w:hAnsi="Century Gothic"/>
          <w:sz w:val="22"/>
        </w:rPr>
      </w:pPr>
      <w:r w:rsidRPr="00765EF7">
        <w:rPr>
          <w:rStyle w:val="Times120"/>
          <w:rFonts w:ascii="Century Gothic" w:hAnsi="Century Gothic"/>
          <w:sz w:val="22"/>
        </w:rPr>
        <w:t>Upon final acceptance of the dissertation, the degree of Ph.D. is awarded.  It is expected that the student will complete the Ph.D. by the end of the sixth year in the program.</w:t>
      </w:r>
      <w:ins w:id="4" w:author="John Chiang" w:date="2020-02-26T20:15:00Z">
        <w:r w:rsidR="00880E72">
          <w:rPr>
            <w:rStyle w:val="Times120"/>
            <w:rFonts w:ascii="Century Gothic" w:hAnsi="Century Gothic"/>
            <w:sz w:val="22"/>
          </w:rPr>
          <w:t xml:space="preserve">  </w:t>
        </w:r>
      </w:ins>
      <w:r w:rsidRPr="00765EF7">
        <w:rPr>
          <w:rStyle w:val="Times120"/>
          <w:rFonts w:ascii="Century Gothic" w:hAnsi="Century Gothic"/>
          <w:sz w:val="22"/>
        </w:rPr>
        <w:t xml:space="preserve">All students are required to give an “exit talk” </w:t>
      </w:r>
      <w:r w:rsidR="00726F3A">
        <w:rPr>
          <w:rStyle w:val="Times120"/>
          <w:rFonts w:ascii="Century Gothic" w:hAnsi="Century Gothic"/>
          <w:sz w:val="22"/>
        </w:rPr>
        <w:t xml:space="preserve">in </w:t>
      </w:r>
      <w:r w:rsidRPr="00765EF7">
        <w:rPr>
          <w:rStyle w:val="Times120"/>
          <w:rFonts w:ascii="Century Gothic" w:hAnsi="Century Gothic"/>
          <w:sz w:val="22"/>
        </w:rPr>
        <w:t xml:space="preserve">the semester </w:t>
      </w:r>
      <w:r w:rsidR="00726F3A">
        <w:rPr>
          <w:rStyle w:val="Times120"/>
          <w:rFonts w:ascii="Century Gothic" w:hAnsi="Century Gothic"/>
          <w:sz w:val="22"/>
        </w:rPr>
        <w:t xml:space="preserve">that </w:t>
      </w:r>
      <w:r w:rsidRPr="00765EF7">
        <w:rPr>
          <w:rStyle w:val="Times120"/>
          <w:rFonts w:ascii="Century Gothic" w:hAnsi="Century Gothic"/>
          <w:sz w:val="22"/>
        </w:rPr>
        <w:t>they are filing their dissertation.</w:t>
      </w:r>
      <w:ins w:id="5" w:author="Sarah Varner" w:date="2020-03-12T20:09:00Z">
        <w:r w:rsidR="00F1242A">
          <w:rPr>
            <w:rStyle w:val="Times120"/>
            <w:rFonts w:ascii="Century Gothic" w:hAnsi="Century Gothic"/>
            <w:sz w:val="22"/>
          </w:rPr>
          <w:t xml:space="preserve"> </w:t>
        </w:r>
      </w:ins>
      <w:r w:rsidRPr="00765EF7">
        <w:rPr>
          <w:rStyle w:val="Times120"/>
          <w:rFonts w:ascii="Century Gothic" w:hAnsi="Century Gothic"/>
          <w:sz w:val="22"/>
        </w:rPr>
        <w:t>All students must give the department a copy of their thesis before their Final Report to the Graduate Division will be signed.</w:t>
      </w:r>
    </w:p>
    <w:p w14:paraId="62362107" w14:textId="77777777" w:rsidR="00880E72" w:rsidRPr="00765EF7" w:rsidRDefault="00880E72">
      <w:pPr>
        <w:spacing w:line="240" w:lineRule="exact"/>
        <w:jc w:val="both"/>
        <w:rPr>
          <w:rStyle w:val="Times120"/>
          <w:rFonts w:ascii="Century Gothic" w:hAnsi="Century Gothic"/>
          <w:sz w:val="22"/>
        </w:rPr>
      </w:pPr>
    </w:p>
    <w:p w14:paraId="01A231B0" w14:textId="77777777" w:rsidR="00E736ED" w:rsidRDefault="00E736ED" w:rsidP="00E736ED">
      <w:pPr>
        <w:spacing w:line="240" w:lineRule="exact"/>
        <w:jc w:val="both"/>
        <w:rPr>
          <w:rStyle w:val="Times120"/>
          <w:rFonts w:ascii="Century Gothic" w:hAnsi="Century Gothic"/>
        </w:rPr>
      </w:pPr>
    </w:p>
    <w:p w14:paraId="4658EFD9" w14:textId="650B66B2" w:rsidR="00CD07CF" w:rsidRPr="00726F3A" w:rsidRDefault="00CD07CF" w:rsidP="00E736ED">
      <w:pPr>
        <w:spacing w:line="240" w:lineRule="exact"/>
        <w:jc w:val="both"/>
        <w:rPr>
          <w:rStyle w:val="Times120"/>
          <w:rFonts w:ascii="Century Gothic" w:hAnsi="Century Gothic"/>
          <w:sz w:val="15"/>
          <w:szCs w:val="15"/>
        </w:rPr>
      </w:pPr>
      <w:r w:rsidRPr="00726F3A">
        <w:rPr>
          <w:rStyle w:val="Times120"/>
          <w:rFonts w:ascii="Century Gothic" w:hAnsi="Century Gothic"/>
          <w:sz w:val="15"/>
          <w:szCs w:val="15"/>
        </w:rPr>
        <w:t>*A student who does not hand in a satisfactory paper can be terminated from the program and awarded a terminal M.A. degree.</w:t>
      </w:r>
    </w:p>
    <w:p w14:paraId="5CF6398A" w14:textId="77777777" w:rsidR="00CD07CF" w:rsidRPr="00726F3A" w:rsidRDefault="00CD07CF">
      <w:pPr>
        <w:pStyle w:val="BodyTextIndent3"/>
        <w:spacing w:line="240" w:lineRule="exact"/>
        <w:rPr>
          <w:rStyle w:val="Times120"/>
          <w:rFonts w:ascii="Century Gothic" w:hAnsi="Century Gothic"/>
          <w:sz w:val="15"/>
          <w:szCs w:val="15"/>
        </w:rPr>
      </w:pPr>
      <w:r w:rsidRPr="00726F3A">
        <w:rPr>
          <w:rStyle w:val="Times120"/>
          <w:rFonts w:ascii="Century Gothic" w:hAnsi="Century Gothic"/>
          <w:sz w:val="15"/>
          <w:szCs w:val="15"/>
        </w:rPr>
        <w:t>** A student who does not pass the Qualifying Exam can be terminated from the program and awarded a terminal M.A. degree.</w:t>
      </w:r>
    </w:p>
    <w:p w14:paraId="6D0A430A" w14:textId="77777777" w:rsidR="00CD07CF" w:rsidRPr="00765EF7" w:rsidRDefault="00CD07CF">
      <w:pPr>
        <w:pStyle w:val="BodyTextIndent3"/>
        <w:spacing w:line="240" w:lineRule="exact"/>
        <w:rPr>
          <w:rStyle w:val="Times120"/>
          <w:rFonts w:ascii="Century Gothic" w:hAnsi="Century Gothic"/>
          <w:sz w:val="20"/>
        </w:rPr>
      </w:pPr>
    </w:p>
    <w:p w14:paraId="3DBAC3A7" w14:textId="77777777" w:rsidR="00CD07CF" w:rsidRPr="00745584" w:rsidRDefault="00E736ED" w:rsidP="00331674">
      <w:pPr>
        <w:spacing w:line="240" w:lineRule="exact"/>
        <w:jc w:val="both"/>
        <w:rPr>
          <w:rStyle w:val="Times120"/>
          <w:rFonts w:ascii="Century Gothic" w:hAnsi="Century Gothic"/>
          <w:b/>
          <w:sz w:val="22"/>
        </w:rPr>
      </w:pPr>
      <w:r>
        <w:rPr>
          <w:noProof/>
        </w:rPr>
        <w:lastRenderedPageBreak/>
        <mc:AlternateContent>
          <mc:Choice Requires="wps">
            <w:drawing>
              <wp:anchor distT="0" distB="0" distL="114300" distR="114300" simplePos="0" relativeHeight="251654656" behindDoc="1" locked="0" layoutInCell="1" allowOverlap="1" wp14:anchorId="1A2B845E" wp14:editId="1281B8D5">
                <wp:simplePos x="0" y="0"/>
                <wp:positionH relativeFrom="column">
                  <wp:posOffset>0</wp:posOffset>
                </wp:positionH>
                <wp:positionV relativeFrom="paragraph">
                  <wp:posOffset>0</wp:posOffset>
                </wp:positionV>
                <wp:extent cx="5930900" cy="368300"/>
                <wp:effectExtent l="0" t="0" r="0"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368300"/>
                        </a:xfrm>
                        <a:prstGeom prst="rect">
                          <a:avLst/>
                        </a:prstGeom>
                        <a:solidFill>
                          <a:srgbClr val="E36C0A"/>
                        </a:solidFill>
                        <a:ln w="9525">
                          <a:solidFill>
                            <a:srgbClr val="E36C0A"/>
                          </a:solidFill>
                          <a:miter lim="800000"/>
                          <a:headEnd/>
                          <a:tailEnd/>
                        </a:ln>
                      </wps:spPr>
                      <wps:txbx>
                        <w:txbxContent>
                          <w:p w14:paraId="6B902EA6" w14:textId="77777777" w:rsidR="00E6204D" w:rsidRPr="00BB2DC4" w:rsidRDefault="00E6204D" w:rsidP="00331674">
                            <w:pPr>
                              <w:pStyle w:val="BodyTextIndent3"/>
                              <w:spacing w:line="240" w:lineRule="exact"/>
                              <w:jc w:val="center"/>
                              <w:rPr>
                                <w:rStyle w:val="Times120"/>
                                <w:rFonts w:ascii="Century Gothic" w:hAnsi="Century Gothic"/>
                                <w:b/>
                                <w:color w:val="FFFFFF"/>
                                <w:sz w:val="28"/>
                              </w:rPr>
                            </w:pPr>
                            <w:r w:rsidRPr="00BB2DC4">
                              <w:rPr>
                                <w:rStyle w:val="Times120"/>
                                <w:rFonts w:ascii="Century Gothic" w:hAnsi="Century Gothic"/>
                                <w:b/>
                                <w:color w:val="FFFFFF"/>
                                <w:sz w:val="28"/>
                              </w:rPr>
                              <w:t>Additional Details</w:t>
                            </w:r>
                          </w:p>
                          <w:p w14:paraId="155A8953" w14:textId="77777777" w:rsidR="00E6204D" w:rsidRDefault="00E6204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845E" id="Text Box 16" o:spid="_x0000_s1032" type="#_x0000_t202" style="position:absolute;left:0;text-align:left;margin-left:0;margin-top:0;width:467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" fillcolor="#e36c0a" strokecolor="#e36c0a">
                <v:path arrowok="t"/>
                <v:textbox inset=",7.2pt,,7.2pt">
                  <w:txbxContent>
                    <w:p w14:paraId="6B902EA6" w14:textId="77777777" w:rsidR="00E6204D" w:rsidRPr="00BB2DC4" w:rsidRDefault="00E6204D" w:rsidP="00331674">
                      <w:pPr>
                        <w:pStyle w:val="BodyTextIndent3"/>
                        <w:spacing w:line="240" w:lineRule="exact"/>
                        <w:jc w:val="center"/>
                        <w:rPr>
                          <w:rStyle w:val="Times120"/>
                          <w:rFonts w:ascii="Century Gothic" w:hAnsi="Century Gothic"/>
                          <w:b/>
                          <w:color w:val="FFFFFF"/>
                          <w:sz w:val="28"/>
                        </w:rPr>
                      </w:pPr>
                      <w:r w:rsidRPr="00BB2DC4">
                        <w:rPr>
                          <w:rStyle w:val="Times120"/>
                          <w:rFonts w:ascii="Century Gothic" w:hAnsi="Century Gothic"/>
                          <w:b/>
                          <w:color w:val="FFFFFF"/>
                          <w:sz w:val="28"/>
                        </w:rPr>
                        <w:t>Additional Details</w:t>
                      </w:r>
                    </w:p>
                    <w:p w14:paraId="155A8953" w14:textId="77777777" w:rsidR="00E6204D" w:rsidRDefault="00E6204D"/>
                  </w:txbxContent>
                </v:textbox>
              </v:shape>
            </w:pict>
          </mc:Fallback>
        </mc:AlternateContent>
      </w:r>
    </w:p>
    <w:p w14:paraId="40F0C299" w14:textId="77777777" w:rsidR="00331674" w:rsidRDefault="00331674" w:rsidP="00331674">
      <w:pPr>
        <w:spacing w:line="240" w:lineRule="exact"/>
        <w:jc w:val="both"/>
        <w:rPr>
          <w:rStyle w:val="Times120"/>
          <w:rFonts w:ascii="Century Gothic" w:hAnsi="Century Gothic"/>
          <w:b/>
          <w:sz w:val="22"/>
        </w:rPr>
      </w:pPr>
    </w:p>
    <w:p w14:paraId="6F6634C1" w14:textId="77777777" w:rsidR="00331674" w:rsidRDefault="00331674" w:rsidP="00331674">
      <w:pPr>
        <w:spacing w:line="240" w:lineRule="exact"/>
        <w:jc w:val="both"/>
        <w:rPr>
          <w:rStyle w:val="Times120"/>
          <w:rFonts w:ascii="Century Gothic" w:hAnsi="Century Gothic"/>
          <w:b/>
          <w:sz w:val="22"/>
        </w:rPr>
      </w:pPr>
    </w:p>
    <w:p w14:paraId="3F02D3C3" w14:textId="77777777" w:rsidR="00331674" w:rsidRDefault="00331674" w:rsidP="00331674">
      <w:pPr>
        <w:spacing w:line="240" w:lineRule="exact"/>
        <w:jc w:val="both"/>
        <w:rPr>
          <w:rStyle w:val="Times120"/>
          <w:rFonts w:ascii="Century Gothic" w:hAnsi="Century Gothic"/>
          <w:b/>
          <w:sz w:val="22"/>
        </w:rPr>
      </w:pPr>
      <w:r w:rsidRPr="00745584">
        <w:rPr>
          <w:rStyle w:val="Times120"/>
          <w:rFonts w:ascii="Century Gothic" w:hAnsi="Century Gothic"/>
          <w:b/>
          <w:sz w:val="22"/>
        </w:rPr>
        <w:t>The Analytic Paper</w:t>
      </w:r>
    </w:p>
    <w:p w14:paraId="6A82BF39" w14:textId="77777777" w:rsidR="00331674" w:rsidRPr="00745584" w:rsidRDefault="00331674" w:rsidP="00331674">
      <w:pPr>
        <w:spacing w:line="240" w:lineRule="exact"/>
        <w:jc w:val="both"/>
        <w:rPr>
          <w:rStyle w:val="Times120"/>
          <w:rFonts w:ascii="Century Gothic" w:hAnsi="Century Gothic"/>
          <w:b/>
          <w:sz w:val="22"/>
        </w:rPr>
      </w:pPr>
    </w:p>
    <w:p w14:paraId="34EED050" w14:textId="77777777" w:rsidR="00331674" w:rsidRPr="00745584" w:rsidRDefault="00331674" w:rsidP="00331674">
      <w:pPr>
        <w:pStyle w:val="BodyText2"/>
        <w:ind w:right="0"/>
        <w:rPr>
          <w:rStyle w:val="Times120"/>
          <w:rFonts w:ascii="Century Gothic" w:hAnsi="Century Gothic"/>
          <w:sz w:val="22"/>
        </w:rPr>
      </w:pPr>
      <w:r w:rsidRPr="00745584">
        <w:rPr>
          <w:rStyle w:val="Times120"/>
          <w:rFonts w:ascii="Century Gothic" w:hAnsi="Century Gothic"/>
          <w:sz w:val="22"/>
        </w:rPr>
        <w:t>By the end of the third year, students entering with a B.A. or B.S. only must hand in an ‘Analytic Paper’.  The analytic paper replaces the former requirement of a Master’s Thesis.  It is a good way to investigate a problem that is a stepping-stone on the way to a dissertation topic and to practice making a coherent argument backed up by ideas and evidence from the secondary literature.</w:t>
      </w:r>
    </w:p>
    <w:p w14:paraId="48BA6866" w14:textId="77777777" w:rsidR="00331674" w:rsidRPr="00745584" w:rsidRDefault="00331674" w:rsidP="00331674">
      <w:pPr>
        <w:spacing w:line="240" w:lineRule="exact"/>
        <w:jc w:val="both"/>
        <w:rPr>
          <w:rStyle w:val="Times120"/>
          <w:rFonts w:ascii="Century Gothic" w:hAnsi="Century Gothic"/>
          <w:sz w:val="22"/>
        </w:rPr>
      </w:pPr>
    </w:p>
    <w:p w14:paraId="3243FB01" w14:textId="77777777" w:rsidR="00331674" w:rsidRPr="001F0BBE" w:rsidRDefault="00331674" w:rsidP="00331674">
      <w:pPr>
        <w:spacing w:line="240" w:lineRule="exact"/>
        <w:jc w:val="both"/>
        <w:rPr>
          <w:rStyle w:val="Times120"/>
          <w:rFonts w:ascii="Century Gothic" w:hAnsi="Century Gothic"/>
          <w:b/>
          <w:i/>
          <w:sz w:val="22"/>
        </w:rPr>
      </w:pPr>
      <w:r>
        <w:rPr>
          <w:rStyle w:val="Times120"/>
          <w:rFonts w:ascii="Century Gothic" w:hAnsi="Century Gothic"/>
          <w:b/>
          <w:i/>
          <w:sz w:val="22"/>
        </w:rPr>
        <w:t>Guidelines for Preparing the Analytic Paper</w:t>
      </w:r>
    </w:p>
    <w:p w14:paraId="7501290E" w14:textId="77777777" w:rsidR="00331674" w:rsidRDefault="00331674" w:rsidP="00331674">
      <w:pPr>
        <w:pStyle w:val="BodyText2"/>
        <w:ind w:right="0"/>
        <w:rPr>
          <w:rStyle w:val="Times120"/>
          <w:rFonts w:ascii="Century Gothic" w:hAnsi="Century Gothic"/>
          <w:sz w:val="22"/>
        </w:rPr>
      </w:pPr>
    </w:p>
    <w:p w14:paraId="4890FA2B" w14:textId="77777777" w:rsidR="00331674" w:rsidRPr="00745584" w:rsidRDefault="00331674" w:rsidP="000541EB">
      <w:pPr>
        <w:pStyle w:val="BodyText2"/>
        <w:ind w:right="0"/>
        <w:rPr>
          <w:rStyle w:val="Times120"/>
          <w:rFonts w:ascii="Century Gothic" w:hAnsi="Century Gothic"/>
          <w:sz w:val="22"/>
        </w:rPr>
      </w:pPr>
      <w:r w:rsidRPr="00745584">
        <w:rPr>
          <w:rStyle w:val="Times120"/>
          <w:rFonts w:ascii="Century Gothic" w:hAnsi="Century Gothic"/>
          <w:sz w:val="22"/>
        </w:rPr>
        <w:t xml:space="preserve">The Analytic Paper should be of a form suitable for submission to an academic or scientific journal.  It should be relatively short (20-30 pages, maximum), succinct, and to the point, with a central problem, a major thesis and supporting arguments and evidence.   It is a learning exercise in what it means to come up with an idea and present it in the manner of a publishable paper.  It is not meant to be exhaustive, wide-ranging, nor a definitive proof.  It is not expected to be based on original data gathered from archives, laboratory experiments, or in the field unless the student has ready access to such information that already exists. </w:t>
      </w:r>
    </w:p>
    <w:p w14:paraId="7CDA15AA" w14:textId="77777777" w:rsidR="00331674" w:rsidRPr="00745584" w:rsidRDefault="00331674" w:rsidP="00726F3A">
      <w:pPr>
        <w:tabs>
          <w:tab w:val="left" w:pos="2700"/>
          <w:tab w:val="left" w:pos="3600"/>
        </w:tabs>
        <w:rPr>
          <w:rStyle w:val="Times120"/>
          <w:rFonts w:ascii="Century Gothic" w:hAnsi="Century Gothic"/>
          <w:sz w:val="22"/>
        </w:rPr>
      </w:pPr>
    </w:p>
    <w:p w14:paraId="557E16FD" w14:textId="77777777" w:rsidR="00331674" w:rsidRPr="00745584" w:rsidRDefault="00331674" w:rsidP="00726F3A">
      <w:pPr>
        <w:tabs>
          <w:tab w:val="left" w:pos="2700"/>
          <w:tab w:val="left" w:pos="3600"/>
        </w:tabs>
        <w:jc w:val="both"/>
        <w:rPr>
          <w:rStyle w:val="Times120"/>
          <w:rFonts w:ascii="Century Gothic" w:hAnsi="Century Gothic"/>
          <w:sz w:val="22"/>
        </w:rPr>
      </w:pPr>
      <w:r w:rsidRPr="00745584">
        <w:rPr>
          <w:rStyle w:val="Times120"/>
          <w:rFonts w:ascii="Century Gothic" w:hAnsi="Century Gothic"/>
          <w:sz w:val="22"/>
        </w:rPr>
        <w:t xml:space="preserve">The Analytic Paper can take several forms.  It might lay out a field of inquiry, such as the industrial history of Emeryville or state formation in Senegal, show how the existing literature handles it, and propose a new way of looking at the key issues by bringing a different literature to bear and, possibly, a new thesis for further investigation.   It might take the form of a specific empirical puzzle, such as the climate record during the late Mayan period or the geography of the market in credit swaps, and show what is lacking in the data needed to answer the problem and proposing what might be done to rectify the shortcoming.  Or, it might be an investigation into and contribution to a specific problem in modeling (as in steam basin hydrology) or high theory (as in LaTour’s actor-network approach) that already appears in the literature. </w:t>
      </w:r>
    </w:p>
    <w:p w14:paraId="6144C80B" w14:textId="77777777" w:rsidR="00331674" w:rsidRPr="00745584" w:rsidRDefault="00331674" w:rsidP="00331674">
      <w:pPr>
        <w:tabs>
          <w:tab w:val="left" w:pos="2700"/>
          <w:tab w:val="left" w:pos="3600"/>
        </w:tabs>
        <w:spacing w:line="240" w:lineRule="exact"/>
        <w:jc w:val="both"/>
        <w:rPr>
          <w:rStyle w:val="Times120"/>
          <w:rFonts w:ascii="Century Gothic" w:hAnsi="Century Gothic"/>
          <w:sz w:val="22"/>
        </w:rPr>
      </w:pPr>
    </w:p>
    <w:p w14:paraId="26BB298F" w14:textId="77777777" w:rsidR="00331674" w:rsidRPr="00745584" w:rsidRDefault="00331674" w:rsidP="00726F3A">
      <w:pPr>
        <w:tabs>
          <w:tab w:val="left" w:pos="2700"/>
          <w:tab w:val="left" w:pos="3600"/>
        </w:tabs>
        <w:jc w:val="both"/>
        <w:rPr>
          <w:rStyle w:val="Times120"/>
          <w:rFonts w:ascii="Century Gothic" w:hAnsi="Century Gothic"/>
          <w:sz w:val="22"/>
        </w:rPr>
      </w:pPr>
      <w:r w:rsidRPr="00745584">
        <w:rPr>
          <w:rStyle w:val="Times120"/>
          <w:rFonts w:ascii="Century Gothic" w:hAnsi="Century Gothic"/>
          <w:sz w:val="22"/>
        </w:rPr>
        <w:t>The student should have a proposal for the paper by the beginning of the second year, and should proceed in close consultation with his or her main advisor thereafter.  The paper must be handed in and approved by the main advisor no later than a month before the Qualifying Exam.  A copy of the paper with the advisor’s signature must be turned in to the Student Affairs Officer.  A template for the signature page follows.</w:t>
      </w:r>
    </w:p>
    <w:p w14:paraId="75362B70" w14:textId="77777777" w:rsidR="00331674" w:rsidRDefault="00331674">
      <w:pPr>
        <w:spacing w:line="240" w:lineRule="exact"/>
        <w:jc w:val="both"/>
        <w:rPr>
          <w:rStyle w:val="Times120"/>
          <w:rFonts w:ascii="Century Gothic" w:hAnsi="Century Gothic"/>
          <w:sz w:val="22"/>
        </w:rPr>
      </w:pPr>
    </w:p>
    <w:p w14:paraId="3A2D5562" w14:textId="49ADEC7C" w:rsidR="00331674" w:rsidRPr="00745584" w:rsidRDefault="00331674">
      <w:pPr>
        <w:spacing w:line="240" w:lineRule="exact"/>
        <w:jc w:val="both"/>
        <w:rPr>
          <w:rStyle w:val="Times120"/>
          <w:rFonts w:ascii="Century Gothic" w:hAnsi="Century Gothic"/>
          <w:sz w:val="22"/>
        </w:rPr>
      </w:pPr>
      <w:r w:rsidRPr="00AB20C6">
        <w:rPr>
          <w:rStyle w:val="Times120"/>
          <w:rFonts w:ascii="Century Gothic" w:hAnsi="Century Gothic"/>
          <w:b/>
          <w:sz w:val="22"/>
        </w:rPr>
        <w:t xml:space="preserve">The Ph.D. Qualifying Exam ("the </w:t>
      </w:r>
      <w:r w:rsidR="00726F3A">
        <w:rPr>
          <w:rStyle w:val="Times120"/>
          <w:rFonts w:ascii="Century Gothic" w:hAnsi="Century Gothic"/>
          <w:b/>
          <w:sz w:val="22"/>
        </w:rPr>
        <w:t>O</w:t>
      </w:r>
      <w:r w:rsidR="00726F3A" w:rsidRPr="00AB20C6">
        <w:rPr>
          <w:rStyle w:val="Times120"/>
          <w:rFonts w:ascii="Century Gothic" w:hAnsi="Century Gothic"/>
          <w:b/>
          <w:sz w:val="22"/>
        </w:rPr>
        <w:t>rals</w:t>
      </w:r>
      <w:r w:rsidRPr="00AB20C6">
        <w:rPr>
          <w:rStyle w:val="Times120"/>
          <w:rFonts w:ascii="Century Gothic" w:hAnsi="Century Gothic"/>
          <w:b/>
          <w:sz w:val="22"/>
        </w:rPr>
        <w:t xml:space="preserve">") </w:t>
      </w:r>
    </w:p>
    <w:p w14:paraId="78316771" w14:textId="77777777" w:rsidR="00331674" w:rsidRPr="001F0BBE" w:rsidRDefault="00331674">
      <w:pPr>
        <w:spacing w:line="240" w:lineRule="exact"/>
        <w:jc w:val="both"/>
        <w:rPr>
          <w:rStyle w:val="Times120"/>
          <w:rFonts w:ascii="Century Gothic" w:hAnsi="Century Gothic"/>
          <w:sz w:val="22"/>
        </w:rPr>
      </w:pPr>
    </w:p>
    <w:p w14:paraId="1A5A47E6" w14:textId="77777777" w:rsidR="00331674" w:rsidRPr="001F0BBE" w:rsidRDefault="00331674">
      <w:pPr>
        <w:spacing w:line="240" w:lineRule="exact"/>
        <w:jc w:val="both"/>
        <w:rPr>
          <w:rStyle w:val="Times120"/>
          <w:rFonts w:ascii="Century Gothic" w:hAnsi="Century Gothic"/>
          <w:sz w:val="22"/>
        </w:rPr>
      </w:pPr>
      <w:r w:rsidRPr="001F0BBE">
        <w:rPr>
          <w:rStyle w:val="Times120"/>
          <w:rFonts w:ascii="Century Gothic" w:hAnsi="Century Gothic"/>
          <w:sz w:val="22"/>
        </w:rPr>
        <w:t>To take the Qualifying Examination a student must:</w:t>
      </w:r>
    </w:p>
    <w:p w14:paraId="1485011F" w14:textId="77777777" w:rsidR="00331674" w:rsidRPr="001F0BBE" w:rsidRDefault="00331674">
      <w:pPr>
        <w:spacing w:line="240" w:lineRule="exact"/>
        <w:jc w:val="both"/>
        <w:rPr>
          <w:rStyle w:val="Times120"/>
          <w:rFonts w:ascii="Century Gothic" w:hAnsi="Century Gothic"/>
          <w:sz w:val="22"/>
        </w:rPr>
      </w:pPr>
    </w:p>
    <w:p w14:paraId="4D88CF70" w14:textId="77777777" w:rsidR="00331674" w:rsidRPr="001F0BBE" w:rsidRDefault="00331674">
      <w:pPr>
        <w:tabs>
          <w:tab w:val="left" w:pos="900"/>
        </w:tabs>
        <w:spacing w:line="240" w:lineRule="exact"/>
        <w:ind w:left="900" w:hanging="180"/>
        <w:jc w:val="both"/>
        <w:rPr>
          <w:rStyle w:val="Times120"/>
          <w:rFonts w:ascii="Century Gothic" w:hAnsi="Century Gothic"/>
          <w:sz w:val="22"/>
        </w:rPr>
      </w:pPr>
      <w:r w:rsidRPr="001F0BBE">
        <w:rPr>
          <w:rStyle w:val="Times120"/>
          <w:rFonts w:ascii="Century Gothic" w:hAnsi="Century Gothic"/>
          <w:sz w:val="22"/>
        </w:rPr>
        <w:t>•</w:t>
      </w:r>
      <w:r w:rsidRPr="001F0BBE">
        <w:rPr>
          <w:rStyle w:val="Times120"/>
          <w:rFonts w:ascii="Century Gothic" w:hAnsi="Century Gothic"/>
          <w:sz w:val="22"/>
        </w:rPr>
        <w:tab/>
        <w:t>Maintain no less than a B average in all work undertaken in graduate standing;</w:t>
      </w:r>
    </w:p>
    <w:p w14:paraId="148AD8FA" w14:textId="77777777" w:rsidR="00331674" w:rsidRPr="001F0BBE" w:rsidRDefault="00331674">
      <w:pPr>
        <w:tabs>
          <w:tab w:val="left" w:pos="900"/>
        </w:tabs>
        <w:spacing w:line="240" w:lineRule="exact"/>
        <w:ind w:left="900" w:hanging="180"/>
        <w:jc w:val="both"/>
        <w:rPr>
          <w:rStyle w:val="Times120"/>
          <w:rFonts w:ascii="Century Gothic" w:hAnsi="Century Gothic"/>
          <w:sz w:val="22"/>
        </w:rPr>
      </w:pPr>
      <w:r w:rsidRPr="001F0BBE">
        <w:rPr>
          <w:rStyle w:val="Times120"/>
          <w:rFonts w:ascii="Century Gothic" w:hAnsi="Century Gothic"/>
          <w:sz w:val="22"/>
        </w:rPr>
        <w:t>•</w:t>
      </w:r>
      <w:r w:rsidRPr="001F0BBE">
        <w:rPr>
          <w:rStyle w:val="Times120"/>
          <w:rFonts w:ascii="Century Gothic" w:hAnsi="Century Gothic"/>
          <w:sz w:val="22"/>
        </w:rPr>
        <w:tab/>
        <w:t>Have no more than two courses graded "Incomplete";</w:t>
      </w:r>
    </w:p>
    <w:p w14:paraId="2DB2A7C4" w14:textId="77777777" w:rsidR="00331674" w:rsidRPr="001F0BBE" w:rsidRDefault="00331674">
      <w:pPr>
        <w:tabs>
          <w:tab w:val="left" w:pos="900"/>
        </w:tabs>
        <w:spacing w:line="240" w:lineRule="exact"/>
        <w:ind w:left="900" w:hanging="180"/>
        <w:jc w:val="both"/>
        <w:rPr>
          <w:rStyle w:val="Times120"/>
          <w:rFonts w:ascii="Century Gothic" w:hAnsi="Century Gothic"/>
          <w:sz w:val="22"/>
        </w:rPr>
      </w:pPr>
      <w:r w:rsidRPr="001F0BBE">
        <w:rPr>
          <w:rStyle w:val="Times120"/>
          <w:rFonts w:ascii="Century Gothic" w:hAnsi="Century Gothic"/>
          <w:sz w:val="22"/>
        </w:rPr>
        <w:t>•</w:t>
      </w:r>
      <w:r w:rsidRPr="001F0BBE">
        <w:rPr>
          <w:rStyle w:val="Times120"/>
          <w:rFonts w:ascii="Century Gothic" w:hAnsi="Century Gothic"/>
          <w:sz w:val="22"/>
        </w:rPr>
        <w:tab/>
        <w:t>Complete at least one semester of academic residency;</w:t>
      </w:r>
    </w:p>
    <w:p w14:paraId="39DAE5D7" w14:textId="77777777" w:rsidR="00331674" w:rsidRPr="001F0BBE" w:rsidRDefault="00331674">
      <w:pPr>
        <w:tabs>
          <w:tab w:val="left" w:pos="900"/>
        </w:tabs>
        <w:spacing w:line="240" w:lineRule="exact"/>
        <w:ind w:left="900" w:hanging="180"/>
        <w:jc w:val="both"/>
        <w:rPr>
          <w:rStyle w:val="Times120"/>
          <w:rFonts w:ascii="Century Gothic" w:hAnsi="Century Gothic"/>
          <w:sz w:val="22"/>
        </w:rPr>
      </w:pPr>
      <w:r w:rsidRPr="001F0BBE">
        <w:rPr>
          <w:rStyle w:val="Times120"/>
          <w:rFonts w:ascii="Century Gothic" w:hAnsi="Century Gothic"/>
          <w:sz w:val="22"/>
        </w:rPr>
        <w:t>•</w:t>
      </w:r>
      <w:r w:rsidRPr="001F0BBE">
        <w:rPr>
          <w:rStyle w:val="Times120"/>
          <w:rFonts w:ascii="Century Gothic" w:hAnsi="Century Gothic"/>
          <w:sz w:val="22"/>
        </w:rPr>
        <w:tab/>
        <w:t>Be registered during the semester in which the exam is taken;</w:t>
      </w:r>
    </w:p>
    <w:p w14:paraId="1DB04891" w14:textId="77777777" w:rsidR="00331674" w:rsidRPr="001F0BBE" w:rsidRDefault="00331674">
      <w:pPr>
        <w:tabs>
          <w:tab w:val="left" w:pos="900"/>
        </w:tabs>
        <w:spacing w:line="240" w:lineRule="exact"/>
        <w:ind w:left="900" w:hanging="180"/>
        <w:jc w:val="both"/>
        <w:rPr>
          <w:rStyle w:val="Times120"/>
          <w:rFonts w:ascii="Century Gothic" w:hAnsi="Century Gothic"/>
          <w:sz w:val="22"/>
        </w:rPr>
      </w:pPr>
      <w:r w:rsidRPr="001F0BBE">
        <w:rPr>
          <w:rStyle w:val="Times120"/>
          <w:rFonts w:ascii="Century Gothic" w:hAnsi="Century Gothic"/>
          <w:sz w:val="22"/>
        </w:rPr>
        <w:t>•</w:t>
      </w:r>
      <w:r w:rsidRPr="001F0BBE">
        <w:rPr>
          <w:rStyle w:val="Times120"/>
          <w:rFonts w:ascii="Century Gothic" w:hAnsi="Century Gothic"/>
          <w:sz w:val="22"/>
        </w:rPr>
        <w:tab/>
        <w:t>Submit an application to take the Qualifying Exam 4 weeks prior to the exam;</w:t>
      </w:r>
    </w:p>
    <w:p w14:paraId="1D4E4F8F" w14:textId="6BC46C7B" w:rsidR="00726F3A" w:rsidRDefault="00331674" w:rsidP="00F03821">
      <w:pPr>
        <w:tabs>
          <w:tab w:val="left" w:pos="900"/>
        </w:tabs>
        <w:spacing w:line="240" w:lineRule="exact"/>
        <w:ind w:left="900" w:hanging="180"/>
        <w:jc w:val="both"/>
        <w:rPr>
          <w:rStyle w:val="Times120"/>
          <w:rFonts w:ascii="Century Gothic" w:hAnsi="Century Gothic"/>
          <w:sz w:val="22"/>
        </w:rPr>
      </w:pPr>
      <w:r w:rsidRPr="001F0BBE">
        <w:rPr>
          <w:rStyle w:val="Times120"/>
          <w:rFonts w:ascii="Century Gothic" w:hAnsi="Century Gothic"/>
          <w:sz w:val="22"/>
        </w:rPr>
        <w:t>•</w:t>
      </w:r>
      <w:r w:rsidRPr="001F0BBE">
        <w:rPr>
          <w:rStyle w:val="Times120"/>
          <w:rFonts w:ascii="Century Gothic" w:hAnsi="Century Gothic"/>
          <w:sz w:val="22"/>
        </w:rPr>
        <w:tab/>
        <w:t xml:space="preserve">Complete the </w:t>
      </w:r>
      <w:r w:rsidR="00DE69C3">
        <w:rPr>
          <w:rStyle w:val="Times120"/>
          <w:rFonts w:ascii="Century Gothic" w:hAnsi="Century Gothic"/>
          <w:sz w:val="22"/>
        </w:rPr>
        <w:t>Analytic</w:t>
      </w:r>
      <w:r w:rsidRPr="001F0BBE">
        <w:rPr>
          <w:rStyle w:val="Times120"/>
          <w:rFonts w:ascii="Century Gothic" w:hAnsi="Century Gothic"/>
          <w:sz w:val="22"/>
        </w:rPr>
        <w:t xml:space="preserve"> paper if entering with only a Bachelor’s degree;</w:t>
      </w:r>
    </w:p>
    <w:p w14:paraId="4E31E8FF" w14:textId="77777777" w:rsidR="00726F3A" w:rsidRDefault="00726F3A" w:rsidP="00F03821">
      <w:pPr>
        <w:tabs>
          <w:tab w:val="left" w:pos="900"/>
        </w:tabs>
        <w:spacing w:line="240" w:lineRule="exact"/>
        <w:ind w:left="900" w:hanging="180"/>
        <w:jc w:val="both"/>
        <w:rPr>
          <w:rStyle w:val="Times120"/>
          <w:rFonts w:ascii="Century Gothic" w:hAnsi="Century Gothic"/>
          <w:sz w:val="22"/>
        </w:rPr>
      </w:pPr>
    </w:p>
    <w:p w14:paraId="0676E750" w14:textId="06A71D90" w:rsidR="00726F3A" w:rsidRPr="001F0BBE" w:rsidRDefault="00726F3A" w:rsidP="00726F3A">
      <w:pPr>
        <w:tabs>
          <w:tab w:val="left" w:pos="900"/>
        </w:tabs>
        <w:spacing w:line="240" w:lineRule="exact"/>
        <w:jc w:val="both"/>
        <w:rPr>
          <w:rStyle w:val="Times120"/>
          <w:rFonts w:ascii="Century Gothic" w:hAnsi="Century Gothic"/>
          <w:sz w:val="22"/>
        </w:rPr>
      </w:pPr>
      <w:r>
        <w:rPr>
          <w:rStyle w:val="Times120"/>
          <w:rFonts w:ascii="Century Gothic" w:hAnsi="Century Gothic"/>
          <w:sz w:val="22"/>
        </w:rPr>
        <w:lastRenderedPageBreak/>
        <w:t>The “orals” examination is conducted by a committee of four faculty members appointed by the Graduate Dean on the advice of the department (nearly always a selection by the student with his or her program advisor). There are specific rules regarding committee composition that must be adhered to; they are outlined below.</w:t>
      </w:r>
    </w:p>
    <w:p w14:paraId="7D8F8890" w14:textId="77777777" w:rsidR="00726F3A" w:rsidRPr="001F0BBE" w:rsidRDefault="00726F3A" w:rsidP="00F60B8D">
      <w:pPr>
        <w:tabs>
          <w:tab w:val="left" w:pos="2700"/>
          <w:tab w:val="left" w:pos="3600"/>
        </w:tabs>
        <w:spacing w:line="240" w:lineRule="exact"/>
        <w:rPr>
          <w:rStyle w:val="Times120"/>
          <w:rFonts w:ascii="Times New Roman" w:hAnsi="Times New Roman"/>
          <w:b/>
          <w:sz w:val="22"/>
        </w:rPr>
      </w:pPr>
    </w:p>
    <w:p w14:paraId="773C7D76" w14:textId="77777777" w:rsidR="00331674" w:rsidRDefault="00331674" w:rsidP="00331674">
      <w:pPr>
        <w:spacing w:line="240" w:lineRule="exact"/>
        <w:jc w:val="both"/>
        <w:rPr>
          <w:rStyle w:val="Times120"/>
          <w:rFonts w:ascii="Century Gothic" w:hAnsi="Century Gothic"/>
          <w:b/>
          <w:i/>
          <w:sz w:val="22"/>
        </w:rPr>
      </w:pPr>
    </w:p>
    <w:p w14:paraId="66A6027D" w14:textId="77777777" w:rsidR="00331674" w:rsidRPr="001F0BBE" w:rsidRDefault="00331674" w:rsidP="00331674">
      <w:pPr>
        <w:spacing w:line="240" w:lineRule="exact"/>
        <w:jc w:val="both"/>
        <w:rPr>
          <w:rStyle w:val="Times120"/>
          <w:rFonts w:ascii="Century Gothic" w:hAnsi="Century Gothic"/>
          <w:b/>
          <w:i/>
          <w:sz w:val="22"/>
        </w:rPr>
      </w:pPr>
      <w:r w:rsidRPr="001F0BBE">
        <w:rPr>
          <w:rStyle w:val="Times120"/>
          <w:rFonts w:ascii="Century Gothic" w:hAnsi="Century Gothic"/>
          <w:b/>
          <w:i/>
          <w:sz w:val="22"/>
        </w:rPr>
        <w:t>Guidelines for Preparing for Oral (QE) Exams</w:t>
      </w:r>
    </w:p>
    <w:p w14:paraId="09BA6189" w14:textId="77777777" w:rsidR="00331674" w:rsidRPr="001F0BBE" w:rsidRDefault="00331674" w:rsidP="00331674">
      <w:pPr>
        <w:pStyle w:val="Heading1"/>
        <w:rPr>
          <w:rStyle w:val="Times120"/>
          <w:rFonts w:ascii="Century Gothic" w:hAnsi="Century Gothic"/>
          <w:sz w:val="22"/>
          <w:u w:val="none"/>
        </w:rPr>
      </w:pPr>
      <w:r w:rsidRPr="001F0BBE">
        <w:rPr>
          <w:rStyle w:val="Times120"/>
          <w:rFonts w:ascii="Century Gothic" w:hAnsi="Century Gothic"/>
          <w:sz w:val="22"/>
          <w:u w:val="none"/>
        </w:rPr>
        <w:t>The Point</w:t>
      </w:r>
    </w:p>
    <w:p w14:paraId="4E3C7C5E" w14:textId="77777777" w:rsidR="00331674" w:rsidRPr="001F0BBE" w:rsidRDefault="00331674" w:rsidP="00331674">
      <w:pPr>
        <w:rPr>
          <w:sz w:val="22"/>
        </w:rPr>
      </w:pPr>
    </w:p>
    <w:p w14:paraId="017BF373" w14:textId="77777777" w:rsidR="00331674" w:rsidRPr="001F0BBE" w:rsidRDefault="00331674" w:rsidP="00331674">
      <w:pPr>
        <w:rPr>
          <w:rFonts w:ascii="Century Gothic" w:hAnsi="Century Gothic"/>
          <w:sz w:val="22"/>
        </w:rPr>
      </w:pPr>
      <w:r w:rsidRPr="001F0BBE">
        <w:rPr>
          <w:sz w:val="22"/>
        </w:rPr>
        <w:t>•  </w:t>
      </w:r>
      <w:r w:rsidR="003D7E6B">
        <w:rPr>
          <w:rFonts w:ascii="Century Gothic" w:hAnsi="Century Gothic"/>
          <w:sz w:val="22"/>
        </w:rPr>
        <w:t>The O</w:t>
      </w:r>
      <w:r w:rsidRPr="001F0BBE">
        <w:rPr>
          <w:rFonts w:ascii="Century Gothic" w:hAnsi="Century Gothic"/>
          <w:sz w:val="22"/>
        </w:rPr>
        <w:t>rals</w:t>
      </w:r>
      <w:r w:rsidR="003D7E6B">
        <w:rPr>
          <w:rFonts w:ascii="Century Gothic" w:hAnsi="Century Gothic"/>
          <w:sz w:val="22"/>
        </w:rPr>
        <w:t xml:space="preserve"> exam</w:t>
      </w:r>
      <w:r w:rsidRPr="001F0BBE">
        <w:rPr>
          <w:rFonts w:ascii="Century Gothic" w:hAnsi="Century Gothic"/>
          <w:sz w:val="22"/>
        </w:rPr>
        <w:t xml:space="preserve"> </w:t>
      </w:r>
      <w:r w:rsidR="003D7E6B">
        <w:rPr>
          <w:rFonts w:ascii="Century Gothic" w:hAnsi="Century Gothic"/>
          <w:sz w:val="22"/>
        </w:rPr>
        <w:t>is</w:t>
      </w:r>
      <w:r w:rsidRPr="001F0BBE">
        <w:rPr>
          <w:rFonts w:ascii="Century Gothic" w:hAnsi="Century Gothic"/>
          <w:sz w:val="22"/>
        </w:rPr>
        <w:t xml:space="preserve"> required by the university for the doctoral degree.  </w:t>
      </w:r>
      <w:r w:rsidR="00E736ED">
        <w:rPr>
          <w:rFonts w:ascii="Century Gothic" w:hAnsi="Century Gothic"/>
          <w:sz w:val="22"/>
        </w:rPr>
        <w:t>It is</w:t>
      </w:r>
      <w:r w:rsidRPr="001F0BBE">
        <w:rPr>
          <w:rFonts w:ascii="Century Gothic" w:hAnsi="Century Gothic"/>
          <w:sz w:val="22"/>
        </w:rPr>
        <w:t xml:space="preserve"> meant to be a test of general knowledge in preparation for doing a dissertation.</w:t>
      </w:r>
    </w:p>
    <w:p w14:paraId="0B373954" w14:textId="77777777" w:rsidR="00331674" w:rsidRPr="001F0BBE" w:rsidRDefault="00331674" w:rsidP="00331674">
      <w:pPr>
        <w:rPr>
          <w:rFonts w:ascii="Century Gothic" w:hAnsi="Century Gothic"/>
          <w:sz w:val="22"/>
        </w:rPr>
      </w:pPr>
    </w:p>
    <w:p w14:paraId="609F07FB" w14:textId="77777777" w:rsidR="00331674" w:rsidRPr="001F0BBE" w:rsidRDefault="00331674" w:rsidP="00331674">
      <w:pPr>
        <w:rPr>
          <w:rFonts w:ascii="Century Gothic" w:hAnsi="Century Gothic"/>
          <w:sz w:val="22"/>
        </w:rPr>
      </w:pPr>
      <w:r w:rsidRPr="001F0BBE">
        <w:rPr>
          <w:rFonts w:ascii="Century Gothic" w:hAnsi="Century Gothic"/>
          <w:sz w:val="22"/>
        </w:rPr>
        <w:t>•  </w:t>
      </w:r>
      <w:r w:rsidR="00E736ED">
        <w:rPr>
          <w:rFonts w:ascii="Century Gothic" w:hAnsi="Century Gothic"/>
          <w:sz w:val="22"/>
        </w:rPr>
        <w:t>Orals</w:t>
      </w:r>
      <w:r w:rsidR="00E736ED" w:rsidRPr="001F0BBE">
        <w:rPr>
          <w:rFonts w:ascii="Century Gothic" w:hAnsi="Century Gothic"/>
          <w:sz w:val="22"/>
        </w:rPr>
        <w:t xml:space="preserve"> </w:t>
      </w:r>
      <w:r w:rsidRPr="001F0BBE">
        <w:rPr>
          <w:rFonts w:ascii="Century Gothic" w:hAnsi="Century Gothic"/>
          <w:sz w:val="22"/>
        </w:rPr>
        <w:t>are normally taken at the end of the third year (second, if you entered with a Masters Degree).</w:t>
      </w:r>
    </w:p>
    <w:p w14:paraId="500223ED" w14:textId="77777777" w:rsidR="00331674" w:rsidRPr="001F0BBE" w:rsidRDefault="00331674" w:rsidP="00331674">
      <w:pPr>
        <w:rPr>
          <w:rFonts w:ascii="Century Gothic" w:hAnsi="Century Gothic"/>
          <w:sz w:val="22"/>
        </w:rPr>
      </w:pPr>
    </w:p>
    <w:p w14:paraId="7D29274A" w14:textId="77777777" w:rsidR="00331674" w:rsidRPr="001F0BBE" w:rsidRDefault="00331674" w:rsidP="00331674">
      <w:pPr>
        <w:rPr>
          <w:rFonts w:ascii="Century Gothic" w:hAnsi="Century Gothic"/>
          <w:sz w:val="22"/>
        </w:rPr>
      </w:pPr>
      <w:r w:rsidRPr="001F0BBE">
        <w:rPr>
          <w:rFonts w:ascii="Century Gothic" w:hAnsi="Century Gothic"/>
          <w:sz w:val="22"/>
        </w:rPr>
        <w:t>•  They are a rite of passage, to be sure, but they also are a way of signaling that you are making good progress intellectually and that you have a reasonable mastery of certain fields of knowledge.</w:t>
      </w:r>
    </w:p>
    <w:p w14:paraId="2ED54D2D" w14:textId="77777777" w:rsidR="00331674" w:rsidRPr="00036199" w:rsidRDefault="00331674" w:rsidP="00331674">
      <w:pPr>
        <w:rPr>
          <w:rFonts w:ascii="Century Gothic" w:hAnsi="Century Gothic"/>
        </w:rPr>
      </w:pPr>
    </w:p>
    <w:p w14:paraId="47FE8499" w14:textId="77777777" w:rsidR="00331674" w:rsidRDefault="00E736ED" w:rsidP="00331674">
      <w:pPr>
        <w:rPr>
          <w:rFonts w:ascii="Century Gothic" w:hAnsi="Century Gothic"/>
        </w:rPr>
      </w:pPr>
      <w:r>
        <w:rPr>
          <w:rFonts w:ascii="Century Gothic" w:hAnsi="Century Gothic"/>
          <w:noProof/>
        </w:rPr>
        <mc:AlternateContent>
          <mc:Choice Requires="wps">
            <w:drawing>
              <wp:inline distT="0" distB="0" distL="0" distR="0" wp14:anchorId="159C7D14" wp14:editId="2F77167F">
                <wp:extent cx="5930900" cy="596900"/>
                <wp:effectExtent l="0" t="0" r="0" b="0"/>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596900"/>
                        </a:xfrm>
                        <a:prstGeom prst="rect">
                          <a:avLst/>
                        </a:prstGeom>
                        <a:solidFill>
                          <a:srgbClr val="FDE9D9"/>
                        </a:solidFill>
                        <a:ln w="9525">
                          <a:solidFill>
                            <a:srgbClr val="E36C0A"/>
                          </a:solidFill>
                          <a:miter lim="800000"/>
                          <a:headEnd/>
                          <a:tailEnd/>
                        </a:ln>
                      </wps:spPr>
                      <wps:txbx>
                        <w:txbxContent>
                          <w:p w14:paraId="7FAAC60E" w14:textId="77777777" w:rsidR="00E6204D" w:rsidRPr="001F0BBE" w:rsidRDefault="00E6204D">
                            <w:pPr>
                              <w:rPr>
                                <w:sz w:val="22"/>
                              </w:rPr>
                            </w:pPr>
                            <w:r w:rsidRPr="001F0BBE">
                              <w:rPr>
                                <w:rFonts w:ascii="Century Gothic" w:hAnsi="Century Gothic"/>
                                <w:sz w:val="22"/>
                              </w:rPr>
                              <w:t>•  For Human Geographers orals are not supposed to be a test of your dissertation prospectus (though some departments mix that in – we do not).</w:t>
                            </w:r>
                          </w:p>
                        </w:txbxContent>
                      </wps:txbx>
                      <wps:bodyPr rot="0" vert="horz" wrap="square" lIns="91440" tIns="91440" rIns="91440" bIns="91440" anchor="t" anchorCtr="0" upright="1">
                        <a:noAutofit/>
                      </wps:bodyPr>
                    </wps:wsp>
                  </a:graphicData>
                </a:graphic>
              </wp:inline>
            </w:drawing>
          </mc:Choice>
          <mc:Fallback>
            <w:pict>
              <v:shape w14:anchorId="159C7D14" id="Text Box 15" o:spid="_x0000_s1033" type="#_x0000_t202" style="width:467pt;height: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" fillcolor="#fde9d9" strokecolor="#e36c0a">
                <v:path arrowok="t"/>
                <v:textbox inset=",7.2pt,,7.2pt">
                  <w:txbxContent>
                    <w:p w14:paraId="7FAAC60E" w14:textId="77777777" w:rsidR="00E6204D" w:rsidRPr="001F0BBE" w:rsidRDefault="00E6204D">
                      <w:pPr>
                        <w:rPr>
                          <w:sz w:val="22"/>
                        </w:rPr>
                      </w:pPr>
                      <w:r w:rsidRPr="001F0BBE">
                        <w:rPr>
                          <w:rFonts w:ascii="Century Gothic" w:hAnsi="Century Gothic"/>
                          <w:sz w:val="22"/>
                        </w:rPr>
                        <w:t>•  For Human Geographers orals are not supposed to be a test of your dissertation prospectus (though some departments mix that in – we do not).</w:t>
                      </w:r>
                    </w:p>
                  </w:txbxContent>
                </v:textbox>
                <w10:anchorlock/>
              </v:shape>
            </w:pict>
          </mc:Fallback>
        </mc:AlternateContent>
      </w:r>
    </w:p>
    <w:p w14:paraId="0A31C5D7" w14:textId="77777777" w:rsidR="00331674" w:rsidRPr="00831893" w:rsidRDefault="00331674" w:rsidP="00331674">
      <w:pPr>
        <w:rPr>
          <w:rStyle w:val="Times120"/>
          <w:rFonts w:ascii="Century Gothic" w:hAnsi="Century Gothic"/>
        </w:rPr>
      </w:pPr>
    </w:p>
    <w:p w14:paraId="600EEF79" w14:textId="51F1B3B6" w:rsidR="00331674" w:rsidRPr="00D72985" w:rsidRDefault="00E736ED" w:rsidP="00331674">
      <w:pPr>
        <w:rPr>
          <w:rFonts w:ascii="Century Gothic" w:hAnsi="Century Gothic"/>
        </w:rPr>
      </w:pPr>
      <w:r>
        <w:rPr>
          <w:rStyle w:val="Times120"/>
          <w:rFonts w:ascii="Century Gothic" w:hAnsi="Century Gothic"/>
          <w:noProof/>
        </w:rPr>
        <mc:AlternateContent>
          <mc:Choice Requires="wps">
            <w:drawing>
              <wp:inline distT="0" distB="0" distL="0" distR="0" wp14:anchorId="06A6E2C0" wp14:editId="4B55A6B5">
                <wp:extent cx="5930900" cy="914400"/>
                <wp:effectExtent l="0" t="0" r="0" b="0"/>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914400"/>
                        </a:xfrm>
                        <a:prstGeom prst="rect">
                          <a:avLst/>
                        </a:prstGeom>
                        <a:solidFill>
                          <a:srgbClr val="E5DFEC"/>
                        </a:solidFill>
                        <a:ln w="9525">
                          <a:solidFill>
                            <a:srgbClr val="3F3151"/>
                          </a:solidFill>
                          <a:miter lim="800000"/>
                          <a:headEnd/>
                          <a:tailEnd/>
                        </a:ln>
                      </wps:spPr>
                      <wps:txbx>
                        <w:txbxContent>
                          <w:p w14:paraId="37CFBC2A" w14:textId="77777777" w:rsidR="00E6204D" w:rsidRPr="001F0BBE" w:rsidRDefault="00E6204D" w:rsidP="00331674">
                            <w:pPr>
                              <w:rPr>
                                <w:sz w:val="22"/>
                              </w:rPr>
                            </w:pPr>
                            <w:r w:rsidRPr="001F0BBE">
                              <w:rPr>
                                <w:rFonts w:ascii="Century Gothic" w:hAnsi="Century Gothic"/>
                                <w:sz w:val="22"/>
                              </w:rPr>
                              <w:t>•  For physical geographers, on the other hand, your proposed research will play a much more significant role.  While your dissertation prospectus is not the subject of your oral exam, it will be used as a starting point to test your understanding of relevant topics in earth system science.</w:t>
                            </w:r>
                          </w:p>
                        </w:txbxContent>
                      </wps:txbx>
                      <wps:bodyPr rot="0" vert="horz" wrap="square" lIns="91440" tIns="91440" rIns="91440" bIns="91440" anchor="t" anchorCtr="0" upright="1">
                        <a:noAutofit/>
                      </wps:bodyPr>
                    </wps:wsp>
                  </a:graphicData>
                </a:graphic>
              </wp:inline>
            </w:drawing>
          </mc:Choice>
          <mc:Fallback>
            <w:pict>
              <v:shape w14:anchorId="06A6E2C0" id="Text Box 14" o:spid="_x0000_s1034" type="#_x0000_t202" style="width:467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" fillcolor="#e5dfec" strokecolor="#3f3151">
                <v:path arrowok="t"/>
                <v:textbox inset=",7.2pt,,7.2pt">
                  <w:txbxContent>
                    <w:p w14:paraId="37CFBC2A" w14:textId="77777777" w:rsidR="00E6204D" w:rsidRPr="001F0BBE" w:rsidRDefault="00E6204D" w:rsidP="00331674">
                      <w:pPr>
                        <w:rPr>
                          <w:sz w:val="22"/>
                        </w:rPr>
                      </w:pPr>
                      <w:r w:rsidRPr="001F0BBE">
                        <w:rPr>
                          <w:rFonts w:ascii="Century Gothic" w:hAnsi="Century Gothic"/>
                          <w:sz w:val="22"/>
                        </w:rPr>
                        <w:t>•  For physical geographers, on the other hand, your proposed research will play a much more significant role.  While your dissertation prospectus is not the subject of your oral exam, it will be used as a starting point to test your understanding of relevant topics in earth system science.</w:t>
                      </w:r>
                    </w:p>
                  </w:txbxContent>
                </v:textbox>
                <w10:anchorlock/>
              </v:shape>
            </w:pict>
          </mc:Fallback>
        </mc:AlternateContent>
      </w:r>
    </w:p>
    <w:p w14:paraId="3805D0E5" w14:textId="23F25EAF" w:rsidR="00331674" w:rsidRDefault="00331674" w:rsidP="00331674">
      <w:pPr>
        <w:pStyle w:val="Heading1"/>
        <w:rPr>
          <w:rStyle w:val="Times120"/>
          <w:rFonts w:ascii="Century Gothic" w:hAnsi="Century Gothic"/>
          <w:sz w:val="22"/>
          <w:u w:val="none"/>
        </w:rPr>
      </w:pPr>
      <w:r w:rsidRPr="008217F0">
        <w:rPr>
          <w:rStyle w:val="Times120"/>
          <w:rFonts w:ascii="Century Gothic" w:hAnsi="Century Gothic"/>
          <w:sz w:val="22"/>
          <w:u w:val="none"/>
        </w:rPr>
        <w:t>The Committee</w:t>
      </w:r>
    </w:p>
    <w:p w14:paraId="242726D5" w14:textId="77777777" w:rsidR="00726F3A" w:rsidRPr="00726F3A" w:rsidRDefault="00726F3A" w:rsidP="00726F3A"/>
    <w:p w14:paraId="522BB629" w14:textId="48BF9341" w:rsidR="004C0858" w:rsidRPr="003B0F11" w:rsidRDefault="00331674" w:rsidP="004C0858">
      <w:pPr>
        <w:rPr>
          <w:rFonts w:ascii="Century Gothic" w:hAnsi="Century Gothic"/>
          <w:sz w:val="22"/>
          <w:szCs w:val="22"/>
        </w:rPr>
      </w:pPr>
      <w:r w:rsidRPr="004C0858">
        <w:rPr>
          <w:rFonts w:ascii="Century Gothic" w:hAnsi="Century Gothic"/>
          <w:sz w:val="22"/>
          <w:szCs w:val="22"/>
        </w:rPr>
        <w:t xml:space="preserve">You should have a committee identified at least six months ahead of time, preferably two semesters ahead.  That means meeting with each </w:t>
      </w:r>
      <w:r w:rsidRPr="002763CF">
        <w:rPr>
          <w:rFonts w:ascii="Century Gothic" w:hAnsi="Century Gothic"/>
          <w:sz w:val="22"/>
          <w:szCs w:val="22"/>
        </w:rPr>
        <w:t>professor and gett</w:t>
      </w:r>
      <w:r w:rsidRPr="003B0F11">
        <w:rPr>
          <w:rFonts w:ascii="Century Gothic" w:hAnsi="Century Gothic"/>
          <w:sz w:val="22"/>
          <w:szCs w:val="22"/>
        </w:rPr>
        <w:t xml:space="preserve">ing </w:t>
      </w:r>
      <w:r w:rsidR="00F03821" w:rsidRPr="00E638F9">
        <w:rPr>
          <w:rFonts w:ascii="Century Gothic" w:hAnsi="Century Gothic"/>
          <w:sz w:val="22"/>
          <w:szCs w:val="22"/>
        </w:rPr>
        <w:t>t</w:t>
      </w:r>
      <w:r w:rsidR="00F03821" w:rsidRPr="000541EB">
        <w:rPr>
          <w:rFonts w:ascii="Century Gothic" w:hAnsi="Century Gothic"/>
          <w:sz w:val="22"/>
          <w:szCs w:val="22"/>
        </w:rPr>
        <w:t>heir</w:t>
      </w:r>
      <w:r w:rsidRPr="000541EB">
        <w:rPr>
          <w:rFonts w:ascii="Century Gothic" w:hAnsi="Century Gothic"/>
          <w:sz w:val="22"/>
          <w:szCs w:val="22"/>
        </w:rPr>
        <w:t xml:space="preserve"> </w:t>
      </w:r>
      <w:r w:rsidR="00F03821" w:rsidRPr="000541EB">
        <w:rPr>
          <w:rFonts w:ascii="Century Gothic" w:hAnsi="Century Gothic"/>
          <w:sz w:val="22"/>
          <w:szCs w:val="22"/>
        </w:rPr>
        <w:t>con</w:t>
      </w:r>
      <w:r w:rsidRPr="000541EB">
        <w:rPr>
          <w:rFonts w:ascii="Century Gothic" w:hAnsi="Century Gothic"/>
          <w:sz w:val="22"/>
          <w:szCs w:val="22"/>
        </w:rPr>
        <w:t>sent</w:t>
      </w:r>
      <w:r w:rsidR="000541EB">
        <w:rPr>
          <w:rFonts w:ascii="Century Gothic" w:hAnsi="Century Gothic"/>
          <w:sz w:val="22"/>
          <w:szCs w:val="22"/>
        </w:rPr>
        <w:t xml:space="preserve"> to add them to your committee</w:t>
      </w:r>
      <w:r w:rsidRPr="000541EB">
        <w:rPr>
          <w:rFonts w:ascii="Century Gothic" w:hAnsi="Century Gothic"/>
          <w:sz w:val="22"/>
          <w:szCs w:val="22"/>
        </w:rPr>
        <w:t>.</w:t>
      </w:r>
      <w:r w:rsidR="00F03821" w:rsidRPr="000541EB">
        <w:rPr>
          <w:rFonts w:ascii="Century Gothic" w:hAnsi="Century Gothic"/>
          <w:sz w:val="22"/>
          <w:szCs w:val="22"/>
        </w:rPr>
        <w:t xml:space="preserve"> </w:t>
      </w:r>
      <w:r w:rsidR="00080981" w:rsidRPr="000541EB">
        <w:rPr>
          <w:rFonts w:ascii="Century Gothic" w:hAnsi="Century Gothic"/>
          <w:sz w:val="22"/>
          <w:szCs w:val="22"/>
        </w:rPr>
        <w:t xml:space="preserve"> </w:t>
      </w:r>
      <w:r w:rsidR="004C0858" w:rsidRPr="000541EB">
        <w:rPr>
          <w:rFonts w:ascii="Century Gothic" w:hAnsi="Century Gothic"/>
          <w:sz w:val="22"/>
          <w:szCs w:val="22"/>
        </w:rPr>
        <w:t>The committee comprises of the</w:t>
      </w:r>
      <w:r w:rsidR="004C0858">
        <w:rPr>
          <w:rFonts w:ascii="Century Gothic" w:hAnsi="Century Gothic"/>
          <w:sz w:val="22"/>
          <w:szCs w:val="22"/>
        </w:rPr>
        <w:t xml:space="preserve">, </w:t>
      </w:r>
      <w:r w:rsidR="004C0858" w:rsidRPr="00726F3A">
        <w:rPr>
          <w:rFonts w:ascii="Century Gothic" w:hAnsi="Century Gothic"/>
          <w:sz w:val="22"/>
          <w:szCs w:val="22"/>
        </w:rPr>
        <w:t>Chair</w:t>
      </w:r>
      <w:r w:rsidR="004C0858">
        <w:rPr>
          <w:rFonts w:ascii="Century Gothic" w:hAnsi="Century Gothic"/>
          <w:sz w:val="22"/>
          <w:szCs w:val="22"/>
        </w:rPr>
        <w:t xml:space="preserve">, </w:t>
      </w:r>
      <w:r w:rsidR="004C0858" w:rsidRPr="00726F3A">
        <w:rPr>
          <w:rFonts w:ascii="Century Gothic" w:hAnsi="Century Gothic"/>
          <w:sz w:val="22"/>
          <w:szCs w:val="22"/>
        </w:rPr>
        <w:t>Academic Senate Representative (ASR</w:t>
      </w:r>
      <w:r w:rsidR="004C0858">
        <w:rPr>
          <w:rFonts w:ascii="Century Gothic" w:hAnsi="Century Gothic"/>
          <w:sz w:val="22"/>
          <w:szCs w:val="22"/>
        </w:rPr>
        <w:t>), and a</w:t>
      </w:r>
      <w:r w:rsidR="004C0858" w:rsidRPr="00726F3A">
        <w:rPr>
          <w:rFonts w:ascii="Century Gothic" w:hAnsi="Century Gothic"/>
          <w:sz w:val="22"/>
          <w:szCs w:val="22"/>
        </w:rPr>
        <w:t>t least two Additional Members</w:t>
      </w:r>
      <w:r w:rsidR="004C0858">
        <w:rPr>
          <w:rFonts w:ascii="Century Gothic" w:hAnsi="Century Gothic"/>
          <w:sz w:val="22"/>
          <w:szCs w:val="22"/>
        </w:rPr>
        <w:t xml:space="preserve">.  </w:t>
      </w:r>
      <w:r w:rsidR="00080981" w:rsidRPr="004C0858">
        <w:rPr>
          <w:rFonts w:ascii="Century Gothic" w:hAnsi="Century Gothic"/>
          <w:sz w:val="22"/>
          <w:szCs w:val="22"/>
        </w:rPr>
        <w:t>T</w:t>
      </w:r>
      <w:r w:rsidR="00F03821" w:rsidRPr="004C0858">
        <w:rPr>
          <w:rFonts w:ascii="Century Gothic" w:hAnsi="Century Gothic"/>
          <w:sz w:val="22"/>
          <w:szCs w:val="22"/>
        </w:rPr>
        <w:t>here are specific composition rules that need to be adhered to</w:t>
      </w:r>
      <w:r w:rsidR="00080981" w:rsidRPr="002763CF">
        <w:rPr>
          <w:rFonts w:ascii="Century Gothic" w:hAnsi="Century Gothic"/>
          <w:sz w:val="22"/>
          <w:szCs w:val="22"/>
        </w:rPr>
        <w:t>:</w:t>
      </w:r>
      <w:r w:rsidR="00F03821" w:rsidRPr="002763CF">
        <w:rPr>
          <w:rFonts w:ascii="Century Gothic" w:hAnsi="Century Gothic"/>
          <w:sz w:val="22"/>
          <w:szCs w:val="22"/>
        </w:rPr>
        <w:t xml:space="preserve"> </w:t>
      </w:r>
    </w:p>
    <w:p w14:paraId="71F81BFB" w14:textId="77777777" w:rsidR="004C0858" w:rsidRPr="00E638F9" w:rsidRDefault="004C0858" w:rsidP="00726F3A">
      <w:pPr>
        <w:rPr>
          <w:rFonts w:ascii="Century Gothic" w:hAnsi="Century Gothic"/>
          <w:sz w:val="22"/>
          <w:szCs w:val="22"/>
        </w:rPr>
      </w:pPr>
    </w:p>
    <w:p w14:paraId="56566B43" w14:textId="304A2C16" w:rsidR="004C0858" w:rsidRDefault="004C0858" w:rsidP="004C0858">
      <w:pPr>
        <w:rPr>
          <w:rFonts w:ascii="Century Gothic" w:hAnsi="Century Gothic"/>
          <w:sz w:val="22"/>
          <w:szCs w:val="22"/>
          <w:u w:val="single"/>
        </w:rPr>
      </w:pPr>
      <w:r w:rsidRPr="00726F3A">
        <w:rPr>
          <w:rFonts w:ascii="Century Gothic" w:hAnsi="Century Gothic"/>
          <w:sz w:val="22"/>
          <w:szCs w:val="22"/>
          <w:u w:val="single"/>
        </w:rPr>
        <w:t>Graduate division requirements</w:t>
      </w:r>
    </w:p>
    <w:p w14:paraId="288A06EF" w14:textId="77777777" w:rsidR="00726F3A" w:rsidRPr="00726F3A" w:rsidRDefault="00726F3A" w:rsidP="004C0858">
      <w:pPr>
        <w:rPr>
          <w:rFonts w:ascii="Century Gothic" w:hAnsi="Century Gothic"/>
          <w:sz w:val="22"/>
          <w:szCs w:val="22"/>
          <w:u w:val="single"/>
        </w:rPr>
      </w:pPr>
    </w:p>
    <w:p w14:paraId="4C5DC593" w14:textId="77777777" w:rsidR="004C0858" w:rsidRPr="00726F3A" w:rsidRDefault="004C0858" w:rsidP="004C0858">
      <w:pPr>
        <w:pStyle w:val="ListParagraph"/>
        <w:numPr>
          <w:ilvl w:val="0"/>
          <w:numId w:val="18"/>
        </w:numPr>
        <w:rPr>
          <w:rFonts w:ascii="Century Gothic" w:hAnsi="Century Gothic"/>
          <w:sz w:val="22"/>
          <w:szCs w:val="22"/>
        </w:rPr>
      </w:pPr>
      <w:r w:rsidRPr="00726F3A">
        <w:rPr>
          <w:rFonts w:ascii="Century Gothic" w:hAnsi="Century Gothic"/>
          <w:sz w:val="22"/>
          <w:szCs w:val="22"/>
        </w:rPr>
        <w:t>Committee requires at least 4 members</w:t>
      </w:r>
    </w:p>
    <w:p w14:paraId="4471893F" w14:textId="77777777" w:rsidR="004C0858" w:rsidRPr="00726F3A" w:rsidRDefault="004C0858" w:rsidP="004C0858">
      <w:pPr>
        <w:pStyle w:val="ListParagraph"/>
        <w:numPr>
          <w:ilvl w:val="0"/>
          <w:numId w:val="18"/>
        </w:numPr>
        <w:rPr>
          <w:rFonts w:ascii="Century Gothic" w:hAnsi="Century Gothic"/>
          <w:sz w:val="22"/>
          <w:szCs w:val="22"/>
        </w:rPr>
      </w:pPr>
      <w:r w:rsidRPr="00726F3A">
        <w:rPr>
          <w:rFonts w:ascii="Century Gothic" w:hAnsi="Century Gothic"/>
          <w:sz w:val="22"/>
          <w:szCs w:val="22"/>
        </w:rPr>
        <w:t>One Additional Member beyond the number may be added. </w:t>
      </w:r>
    </w:p>
    <w:p w14:paraId="52AAFE7E" w14:textId="77777777" w:rsidR="004C0858" w:rsidRPr="00726F3A" w:rsidRDefault="004C0858" w:rsidP="004C0858">
      <w:pPr>
        <w:pStyle w:val="ListParagraph"/>
        <w:numPr>
          <w:ilvl w:val="0"/>
          <w:numId w:val="18"/>
        </w:numPr>
        <w:rPr>
          <w:rFonts w:ascii="Century Gothic" w:hAnsi="Century Gothic"/>
          <w:sz w:val="22"/>
          <w:szCs w:val="22"/>
        </w:rPr>
      </w:pPr>
      <w:r w:rsidRPr="00726F3A">
        <w:rPr>
          <w:rFonts w:ascii="Century Gothic" w:hAnsi="Century Gothic"/>
          <w:sz w:val="22"/>
          <w:szCs w:val="22"/>
        </w:rPr>
        <w:t>The Qualifying Examination Chair cannot serve as the Dissertation Chair for the same student. </w:t>
      </w:r>
    </w:p>
    <w:p w14:paraId="04F201FE" w14:textId="77777777" w:rsidR="004C0858" w:rsidRPr="00726F3A" w:rsidRDefault="004C0858" w:rsidP="004C0858">
      <w:pPr>
        <w:pStyle w:val="ListParagraph"/>
        <w:numPr>
          <w:ilvl w:val="0"/>
          <w:numId w:val="18"/>
        </w:numPr>
        <w:rPr>
          <w:rFonts w:ascii="Century Gothic" w:hAnsi="Century Gothic"/>
          <w:sz w:val="22"/>
          <w:szCs w:val="22"/>
        </w:rPr>
      </w:pPr>
      <w:r w:rsidRPr="00726F3A">
        <w:rPr>
          <w:rFonts w:ascii="Century Gothic" w:hAnsi="Century Gothic"/>
          <w:sz w:val="22"/>
          <w:szCs w:val="22"/>
        </w:rPr>
        <w:t>The Chair must be a member of Geography</w:t>
      </w:r>
    </w:p>
    <w:p w14:paraId="0801D611" w14:textId="3F26F1DD" w:rsidR="00726F3A" w:rsidRDefault="004C0858" w:rsidP="00726F3A">
      <w:pPr>
        <w:pStyle w:val="ListParagraph"/>
        <w:numPr>
          <w:ilvl w:val="0"/>
          <w:numId w:val="18"/>
        </w:numPr>
        <w:rPr>
          <w:rFonts w:ascii="Century Gothic" w:hAnsi="Century Gothic"/>
          <w:sz w:val="22"/>
          <w:szCs w:val="22"/>
        </w:rPr>
      </w:pPr>
      <w:r w:rsidRPr="00726F3A">
        <w:rPr>
          <w:rFonts w:ascii="Century Gothic" w:hAnsi="Century Gothic"/>
          <w:sz w:val="22"/>
          <w:szCs w:val="22"/>
        </w:rPr>
        <w:t>There cannot be two Co-Chairs for the Qualifying Examination</w:t>
      </w:r>
    </w:p>
    <w:p w14:paraId="5D3C81F6" w14:textId="73658103" w:rsidR="00726F3A" w:rsidRDefault="00726F3A" w:rsidP="00726F3A">
      <w:pPr>
        <w:rPr>
          <w:rFonts w:ascii="Century Gothic" w:hAnsi="Century Gothic"/>
          <w:sz w:val="22"/>
          <w:szCs w:val="22"/>
        </w:rPr>
      </w:pPr>
    </w:p>
    <w:p w14:paraId="18133ED6" w14:textId="355E5D34" w:rsidR="004273E6" w:rsidRDefault="004273E6" w:rsidP="00726F3A">
      <w:pPr>
        <w:rPr>
          <w:rFonts w:ascii="Century Gothic" w:hAnsi="Century Gothic"/>
          <w:sz w:val="22"/>
          <w:szCs w:val="22"/>
        </w:rPr>
      </w:pPr>
    </w:p>
    <w:p w14:paraId="002A55FB" w14:textId="77777777" w:rsidR="004273E6" w:rsidRPr="00726F3A" w:rsidRDefault="004273E6" w:rsidP="00726F3A">
      <w:pPr>
        <w:rPr>
          <w:rFonts w:ascii="Century Gothic" w:hAnsi="Century Gothic"/>
          <w:sz w:val="22"/>
          <w:szCs w:val="22"/>
        </w:rPr>
      </w:pPr>
    </w:p>
    <w:p w14:paraId="4F8BCB99" w14:textId="0D098942" w:rsidR="004C0858" w:rsidRDefault="004C0858" w:rsidP="004C0858">
      <w:pPr>
        <w:rPr>
          <w:rFonts w:ascii="Century Gothic" w:hAnsi="Century Gothic"/>
          <w:sz w:val="22"/>
          <w:szCs w:val="22"/>
          <w:u w:val="single"/>
        </w:rPr>
      </w:pPr>
      <w:r w:rsidRPr="00726F3A">
        <w:rPr>
          <w:rFonts w:ascii="Century Gothic" w:hAnsi="Century Gothic"/>
          <w:sz w:val="22"/>
          <w:szCs w:val="22"/>
          <w:u w:val="single"/>
        </w:rPr>
        <w:lastRenderedPageBreak/>
        <w:t>Departmental requirements</w:t>
      </w:r>
    </w:p>
    <w:p w14:paraId="41E34E37" w14:textId="77777777" w:rsidR="00726F3A" w:rsidRPr="00726F3A" w:rsidRDefault="00726F3A" w:rsidP="004C0858">
      <w:pPr>
        <w:rPr>
          <w:rFonts w:ascii="Century Gothic" w:hAnsi="Century Gothic"/>
          <w:sz w:val="22"/>
          <w:szCs w:val="22"/>
          <w:u w:val="single"/>
        </w:rPr>
      </w:pPr>
    </w:p>
    <w:p w14:paraId="410E7CAE" w14:textId="77777777" w:rsidR="004C0858" w:rsidRPr="00726F3A" w:rsidRDefault="004C0858" w:rsidP="004C0858">
      <w:pPr>
        <w:pStyle w:val="ListParagraph"/>
        <w:numPr>
          <w:ilvl w:val="0"/>
          <w:numId w:val="18"/>
        </w:numPr>
        <w:rPr>
          <w:rFonts w:ascii="Century Gothic" w:hAnsi="Century Gothic"/>
          <w:sz w:val="22"/>
          <w:szCs w:val="22"/>
        </w:rPr>
      </w:pPr>
      <w:r w:rsidRPr="00726F3A">
        <w:rPr>
          <w:rFonts w:ascii="Century Gothic" w:hAnsi="Century Gothic"/>
          <w:sz w:val="22"/>
          <w:szCs w:val="22"/>
        </w:rPr>
        <w:t>At least 50% of the committee must be Academic Senate members who are either member(s) of Geography, or affiliated faculty of Geography. </w:t>
      </w:r>
    </w:p>
    <w:p w14:paraId="63D1FFB7" w14:textId="77777777" w:rsidR="004C0858" w:rsidRPr="00726F3A" w:rsidRDefault="004C0858" w:rsidP="004C0858">
      <w:pPr>
        <w:pStyle w:val="ListParagraph"/>
        <w:numPr>
          <w:ilvl w:val="0"/>
          <w:numId w:val="18"/>
        </w:numPr>
        <w:rPr>
          <w:rFonts w:ascii="Century Gothic" w:hAnsi="Century Gothic"/>
          <w:sz w:val="22"/>
          <w:szCs w:val="22"/>
        </w:rPr>
      </w:pPr>
      <w:r w:rsidRPr="00726F3A">
        <w:rPr>
          <w:rFonts w:ascii="Century Gothic" w:hAnsi="Century Gothic"/>
          <w:sz w:val="22"/>
          <w:szCs w:val="22"/>
        </w:rPr>
        <w:t>The Academic Senate Representative (ASR) must be an academic senate member who is not a member of the Geography department.  Affiliated faculty are allowed to serve as the ASR.     </w:t>
      </w:r>
    </w:p>
    <w:p w14:paraId="5B1822E6" w14:textId="54198DE4" w:rsidR="004C0858" w:rsidRPr="004C0858" w:rsidRDefault="004C0858" w:rsidP="00F60B8D">
      <w:pPr>
        <w:pStyle w:val="ListParagraph"/>
        <w:numPr>
          <w:ilvl w:val="0"/>
          <w:numId w:val="18"/>
        </w:numPr>
      </w:pPr>
      <w:r w:rsidRPr="00726F3A">
        <w:rPr>
          <w:rFonts w:ascii="Century Gothic" w:hAnsi="Century Gothic"/>
          <w:sz w:val="22"/>
          <w:szCs w:val="22"/>
        </w:rPr>
        <w:t xml:space="preserve">Exceptions to #6 or #7 must be requested in writing by the faculty advisor of the student, to the Head Graduate Advisor.  Exceptions will be made with consideration to the </w:t>
      </w:r>
      <w:r w:rsidRPr="00726F3A">
        <w:rPr>
          <w:rFonts w:ascii="Century Gothic" w:hAnsi="Century Gothic" w:cstheme="minorHAnsi"/>
          <w:color w:val="000000"/>
          <w:sz w:val="22"/>
          <w:szCs w:val="22"/>
        </w:rPr>
        <w:t>purpose of the composition requirements, which are to enforce disciplinary standards (in the case of #6), and to allow for outside oversight (in the case of #7).  </w:t>
      </w:r>
    </w:p>
    <w:p w14:paraId="09F7BCA2" w14:textId="77777777" w:rsidR="00331674" w:rsidRPr="008217F0" w:rsidRDefault="00331674" w:rsidP="00331674">
      <w:pPr>
        <w:pStyle w:val="Heading1"/>
        <w:rPr>
          <w:rStyle w:val="Times120"/>
          <w:rFonts w:ascii="Century Gothic" w:hAnsi="Century Gothic"/>
          <w:sz w:val="22"/>
          <w:u w:val="none"/>
        </w:rPr>
      </w:pPr>
      <w:r w:rsidRPr="008217F0">
        <w:rPr>
          <w:rStyle w:val="Times120"/>
          <w:rFonts w:ascii="Century Gothic" w:hAnsi="Century Gothic"/>
          <w:sz w:val="22"/>
          <w:u w:val="none"/>
        </w:rPr>
        <w:t>The Detailed Reading List</w:t>
      </w:r>
    </w:p>
    <w:p w14:paraId="000C419C" w14:textId="77777777" w:rsidR="00331674" w:rsidRDefault="00331674" w:rsidP="00331674">
      <w:pPr>
        <w:rPr>
          <w:u w:val="single"/>
        </w:rPr>
      </w:pPr>
    </w:p>
    <w:p w14:paraId="713DBE55" w14:textId="73653F2A" w:rsidR="00331674" w:rsidRPr="002807C1" w:rsidRDefault="00331674" w:rsidP="00331674">
      <w:pPr>
        <w:rPr>
          <w:rFonts w:ascii="Century Gothic" w:hAnsi="Century Gothic"/>
          <w:sz w:val="22"/>
        </w:rPr>
      </w:pPr>
      <w:r w:rsidRPr="002807C1">
        <w:rPr>
          <w:rFonts w:ascii="Century Gothic" w:hAnsi="Century Gothic"/>
          <w:sz w:val="22"/>
        </w:rPr>
        <w:t>•  A reading list must cover three broad fields (a university requirement).  Each of those fields is normally broken up into 3-5 sections.  Each section might have 5-10 entries (often books, but sometimes key articles).</w:t>
      </w:r>
    </w:p>
    <w:p w14:paraId="68BBB9B7" w14:textId="77777777" w:rsidR="00331674" w:rsidRPr="002807C1" w:rsidRDefault="00331674" w:rsidP="00331674">
      <w:pPr>
        <w:rPr>
          <w:rFonts w:ascii="Century Gothic" w:hAnsi="Century Gothic"/>
          <w:sz w:val="22"/>
        </w:rPr>
      </w:pPr>
    </w:p>
    <w:p w14:paraId="04D08C42" w14:textId="77777777" w:rsidR="00331674" w:rsidRPr="002807C1" w:rsidRDefault="00331674" w:rsidP="00331674">
      <w:pPr>
        <w:rPr>
          <w:rFonts w:ascii="Century Gothic" w:hAnsi="Century Gothic"/>
          <w:sz w:val="22"/>
        </w:rPr>
      </w:pPr>
      <w:r w:rsidRPr="002807C1">
        <w:rPr>
          <w:rFonts w:ascii="Century Gothic" w:hAnsi="Century Gothic"/>
          <w:sz w:val="22"/>
        </w:rPr>
        <w:t>•  You will prepare a reading list, in conjunction with your professors.  Start sketching out the topics and readings early on.  Some things you will have read before, some will be recommendations to round out your knowledge of a field.  (Talk to fellow students who have done their orals about their lists, and build on the work of others instead of reinventing the wheel)</w:t>
      </w:r>
    </w:p>
    <w:p w14:paraId="4FA16D3C" w14:textId="77777777" w:rsidR="00331674" w:rsidRPr="002807C1" w:rsidRDefault="00331674" w:rsidP="00331674">
      <w:pPr>
        <w:rPr>
          <w:rFonts w:ascii="Century Gothic" w:hAnsi="Century Gothic"/>
          <w:sz w:val="22"/>
        </w:rPr>
      </w:pPr>
    </w:p>
    <w:p w14:paraId="7EE8658B" w14:textId="77777777" w:rsidR="00331674" w:rsidRPr="002807C1" w:rsidRDefault="00331674" w:rsidP="00331674">
      <w:pPr>
        <w:rPr>
          <w:rFonts w:ascii="Century Gothic" w:hAnsi="Century Gothic"/>
          <w:sz w:val="22"/>
        </w:rPr>
      </w:pPr>
      <w:r w:rsidRPr="002807C1">
        <w:rPr>
          <w:rFonts w:ascii="Century Gothic" w:hAnsi="Century Gothic"/>
          <w:sz w:val="22"/>
        </w:rPr>
        <w:t>•  Usually one professor works with you on one major field.  But there can be overlap (it’s hard to avoid) and then there’s the problem of the fourth professor for three fields.  You’ll have to work that out.</w:t>
      </w:r>
    </w:p>
    <w:p w14:paraId="348C8207" w14:textId="77777777" w:rsidR="00331674" w:rsidRPr="002807C1" w:rsidRDefault="00331674" w:rsidP="00331674">
      <w:pPr>
        <w:rPr>
          <w:rFonts w:ascii="Century Gothic" w:hAnsi="Century Gothic"/>
          <w:sz w:val="22"/>
        </w:rPr>
      </w:pPr>
    </w:p>
    <w:p w14:paraId="0D651C30" w14:textId="77777777" w:rsidR="00331674" w:rsidRPr="002807C1" w:rsidRDefault="00331674" w:rsidP="00331674">
      <w:pPr>
        <w:rPr>
          <w:rFonts w:ascii="Century Gothic" w:hAnsi="Century Gothic"/>
          <w:sz w:val="22"/>
        </w:rPr>
      </w:pPr>
      <w:r w:rsidRPr="002807C1">
        <w:rPr>
          <w:rFonts w:ascii="Century Gothic" w:hAnsi="Century Gothic"/>
          <w:sz w:val="22"/>
        </w:rPr>
        <w:t>•  Have the reading list in good shape at the beginning of the term when you will be taking your orals.  That will give you enough time to read everything.  Some adjustments will be made in the lists right up to the time of the exam, as you read everything.  You may realize that some entries are not as good as hoped, or are redundant, or are tangential.  Some new things may also come along.</w:t>
      </w:r>
    </w:p>
    <w:p w14:paraId="7AF72883" w14:textId="77777777" w:rsidR="00331674" w:rsidRPr="002807C1" w:rsidRDefault="00331674" w:rsidP="00331674">
      <w:pPr>
        <w:rPr>
          <w:rFonts w:ascii="Century Gothic" w:hAnsi="Century Gothic"/>
          <w:sz w:val="22"/>
        </w:rPr>
      </w:pPr>
    </w:p>
    <w:p w14:paraId="2A87E23C" w14:textId="40882409" w:rsidR="00331674" w:rsidRDefault="00331674" w:rsidP="00331674">
      <w:r w:rsidRPr="002807C1">
        <w:rPr>
          <w:rFonts w:ascii="Century Gothic" w:hAnsi="Century Gothic"/>
          <w:sz w:val="22"/>
        </w:rPr>
        <w:t>•  Be sure to give the final version of your complete reading lists to your committee members at least a few days before the exam – not the day before!  (The lists are only for you and the committee; they do not have to be filed with the department or the graduate division.)</w:t>
      </w:r>
    </w:p>
    <w:p w14:paraId="39FEEFFD" w14:textId="6F760A3F" w:rsidR="00331674" w:rsidRDefault="00E736ED" w:rsidP="00331674">
      <w:r>
        <w:rPr>
          <w:noProof/>
        </w:rPr>
        <w:lastRenderedPageBreak/>
        <mc:AlternateContent>
          <mc:Choice Requires="wps">
            <w:drawing>
              <wp:inline distT="0" distB="0" distL="0" distR="0" wp14:anchorId="46FBCD60" wp14:editId="19A975EF">
                <wp:extent cx="5268287" cy="3800213"/>
                <wp:effectExtent l="0" t="0" r="15240" b="1016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8287" cy="3800213"/>
                        </a:xfrm>
                        <a:prstGeom prst="rect">
                          <a:avLst/>
                        </a:prstGeom>
                        <a:solidFill>
                          <a:srgbClr val="FDE9D9"/>
                        </a:solidFill>
                        <a:ln w="9525">
                          <a:solidFill>
                            <a:srgbClr val="E36C0A"/>
                          </a:solidFill>
                          <a:miter lim="800000"/>
                          <a:headEnd/>
                          <a:tailEnd/>
                        </a:ln>
                      </wps:spPr>
                      <wps:txbx>
                        <w:txbxContent>
                          <w:p w14:paraId="32D6F629"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xml:space="preserve">For human geographers:  </w:t>
                            </w:r>
                          </w:p>
                          <w:p w14:paraId="7BAE619A" w14:textId="77777777" w:rsidR="00E6204D" w:rsidRPr="00F60B8D" w:rsidRDefault="00E6204D" w:rsidP="00331674">
                            <w:pPr>
                              <w:rPr>
                                <w:rFonts w:ascii="Century Gothic" w:hAnsi="Century Gothic"/>
                                <w:sz w:val="21"/>
                                <w:szCs w:val="21"/>
                              </w:rPr>
                            </w:pPr>
                          </w:p>
                          <w:p w14:paraId="6BE3418F"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The real work for orals is the reading: preparing your lists and working your way through all the books.</w:t>
                            </w:r>
                          </w:p>
                          <w:p w14:paraId="08570B74" w14:textId="77777777" w:rsidR="00E6204D" w:rsidRPr="00F60B8D" w:rsidRDefault="00E6204D" w:rsidP="00331674">
                            <w:pPr>
                              <w:rPr>
                                <w:rFonts w:ascii="Century Gothic" w:hAnsi="Century Gothic"/>
                                <w:sz w:val="21"/>
                                <w:szCs w:val="21"/>
                              </w:rPr>
                            </w:pPr>
                          </w:p>
                          <w:p w14:paraId="0E5F2867"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Typically, the major fields include two areas of theory and one pertaining to a place (your research area), e.g., “Political Economy of Food”, “Geographies of Gender”, “Southern Africa”.  But the actual breakdown of topics is up to you and your advisors. There is no perfect organization of topics and reading, and there is often some overlap of readings between fields.</w:t>
                            </w:r>
                          </w:p>
                          <w:p w14:paraId="739DA0ED" w14:textId="77777777" w:rsidR="00E6204D" w:rsidRPr="00F60B8D" w:rsidRDefault="00E6204D" w:rsidP="00726F3A">
                            <w:pPr>
                              <w:jc w:val="center"/>
                              <w:rPr>
                                <w:rFonts w:ascii="Century Gothic" w:hAnsi="Century Gothic"/>
                                <w:sz w:val="21"/>
                                <w:szCs w:val="21"/>
                              </w:rPr>
                            </w:pPr>
                          </w:p>
                          <w:p w14:paraId="01339611"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Readings should be essential works in a field, not an exhaustive list.  (This is not a bibliography. Keep trimming!)</w:t>
                            </w:r>
                          </w:p>
                          <w:p w14:paraId="3310C84B" w14:textId="77777777" w:rsidR="00E6204D" w:rsidRPr="00F60B8D" w:rsidRDefault="00E6204D" w:rsidP="00331674">
                            <w:pPr>
                              <w:rPr>
                                <w:rFonts w:ascii="Century Gothic" w:hAnsi="Century Gothic"/>
                                <w:sz w:val="21"/>
                                <w:szCs w:val="21"/>
                              </w:rPr>
                            </w:pPr>
                          </w:p>
                          <w:p w14:paraId="25E0AEFB"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xml:space="preserve">•  You should prepare a ‘blurb’, or summary statement, for each section of your reading list – longer ones for the major headings (1 page), shorter for the subheadings (1-2 paragraphs).  </w:t>
                            </w:r>
                          </w:p>
                          <w:p w14:paraId="37A587F9" w14:textId="77777777" w:rsidR="00E6204D" w:rsidRPr="00F60B8D" w:rsidRDefault="00E6204D" w:rsidP="00331674">
                            <w:pPr>
                              <w:rPr>
                                <w:rFonts w:ascii="Century Gothic" w:hAnsi="Century Gothic"/>
                                <w:sz w:val="21"/>
                                <w:szCs w:val="21"/>
                              </w:rPr>
                            </w:pPr>
                          </w:p>
                          <w:p w14:paraId="645E20CD"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This should be done near the end of your preparation, perhaps a month (but at least two weeks) before the exam.  It focuses the mind and reminds you why that section exists and how the readings cohere.  It also shows the professors you know what you’re up to.</w:t>
                            </w:r>
                          </w:p>
                          <w:p w14:paraId="0A1D499E" w14:textId="77777777" w:rsidR="00E6204D" w:rsidRDefault="00E6204D"/>
                        </w:txbxContent>
                      </wps:txbx>
                      <wps:bodyPr rot="0" vert="horz" wrap="square" lIns="91440" tIns="91440" rIns="91440" bIns="91440" anchor="t" anchorCtr="0" upright="1">
                        <a:noAutofit/>
                      </wps:bodyPr>
                    </wps:wsp>
                  </a:graphicData>
                </a:graphic>
              </wp:inline>
            </w:drawing>
          </mc:Choice>
          <mc:Fallback>
            <w:pict>
              <v:shape w14:anchorId="46FBCD60" id="Text Box 11" o:spid="_x0000_s1035" type="#_x0000_t202" style="width:414.85pt;height:2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" fillcolor="#fde9d9" strokecolor="#e36c0a">
                <v:path arrowok="t"/>
                <v:textbox inset=",7.2pt,,7.2pt">
                  <w:txbxContent>
                    <w:p w14:paraId="32D6F629"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xml:space="preserve">For human geographers:  </w:t>
                      </w:r>
                    </w:p>
                    <w:p w14:paraId="7BAE619A" w14:textId="77777777" w:rsidR="00E6204D" w:rsidRPr="00F60B8D" w:rsidRDefault="00E6204D" w:rsidP="00331674">
                      <w:pPr>
                        <w:rPr>
                          <w:rFonts w:ascii="Century Gothic" w:hAnsi="Century Gothic"/>
                          <w:sz w:val="21"/>
                          <w:szCs w:val="21"/>
                        </w:rPr>
                      </w:pPr>
                    </w:p>
                    <w:p w14:paraId="6BE3418F"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The real work for orals is the reading: preparing your lists and working your way through all the books.</w:t>
                      </w:r>
                    </w:p>
                    <w:p w14:paraId="08570B74" w14:textId="77777777" w:rsidR="00E6204D" w:rsidRPr="00F60B8D" w:rsidRDefault="00E6204D" w:rsidP="00331674">
                      <w:pPr>
                        <w:rPr>
                          <w:rFonts w:ascii="Century Gothic" w:hAnsi="Century Gothic"/>
                          <w:sz w:val="21"/>
                          <w:szCs w:val="21"/>
                        </w:rPr>
                      </w:pPr>
                    </w:p>
                    <w:p w14:paraId="0E5F2867"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Typically, the major fields include two areas of theory and one pertaining to a place (your research area), e.g., “Political Economy of Food”, “Geographies of Gender”, “Southern Africa”.  But the actual breakdown of topics is up to you and your advisors. There is no perfect organization of topics and reading, and there is often some overlap of readings between fields.</w:t>
                      </w:r>
                    </w:p>
                    <w:p w14:paraId="739DA0ED" w14:textId="77777777" w:rsidR="00E6204D" w:rsidRPr="00F60B8D" w:rsidRDefault="00E6204D" w:rsidP="00726F3A">
                      <w:pPr>
                        <w:jc w:val="center"/>
                        <w:rPr>
                          <w:rFonts w:ascii="Century Gothic" w:hAnsi="Century Gothic"/>
                          <w:sz w:val="21"/>
                          <w:szCs w:val="21"/>
                        </w:rPr>
                      </w:pPr>
                    </w:p>
                    <w:p w14:paraId="01339611"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Readings should be essential works in a field, not an exhaustive list.  (This is not a bibliography. Keep trimming!)</w:t>
                      </w:r>
                    </w:p>
                    <w:p w14:paraId="3310C84B" w14:textId="77777777" w:rsidR="00E6204D" w:rsidRPr="00F60B8D" w:rsidRDefault="00E6204D" w:rsidP="00331674">
                      <w:pPr>
                        <w:rPr>
                          <w:rFonts w:ascii="Century Gothic" w:hAnsi="Century Gothic"/>
                          <w:sz w:val="21"/>
                          <w:szCs w:val="21"/>
                        </w:rPr>
                      </w:pPr>
                    </w:p>
                    <w:p w14:paraId="25E0AEFB"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xml:space="preserve">•  You should prepare a ‘blurb’, or summary statement, for each section of your reading list – longer ones for the major headings (1 page), shorter for the subheadings (1-2 paragraphs).  </w:t>
                      </w:r>
                    </w:p>
                    <w:p w14:paraId="37A587F9" w14:textId="77777777" w:rsidR="00E6204D" w:rsidRPr="00F60B8D" w:rsidRDefault="00E6204D" w:rsidP="00331674">
                      <w:pPr>
                        <w:rPr>
                          <w:rFonts w:ascii="Century Gothic" w:hAnsi="Century Gothic"/>
                          <w:sz w:val="21"/>
                          <w:szCs w:val="21"/>
                        </w:rPr>
                      </w:pPr>
                    </w:p>
                    <w:p w14:paraId="645E20CD" w14:textId="77777777" w:rsidR="00E6204D" w:rsidRPr="00F60B8D" w:rsidRDefault="00E6204D" w:rsidP="00331674">
                      <w:pPr>
                        <w:rPr>
                          <w:rFonts w:ascii="Century Gothic" w:hAnsi="Century Gothic"/>
                          <w:sz w:val="21"/>
                          <w:szCs w:val="21"/>
                        </w:rPr>
                      </w:pPr>
                      <w:r w:rsidRPr="00F60B8D">
                        <w:rPr>
                          <w:rFonts w:ascii="Century Gothic" w:hAnsi="Century Gothic"/>
                          <w:sz w:val="21"/>
                          <w:szCs w:val="21"/>
                        </w:rPr>
                        <w:t>•  This should be done near the end of your preparation, perhaps a month (but at least two weeks) before the exam.  It focuses the mind and reminds you why that section exists and how the readings cohere.  It also shows the professors you know what you’re up to.</w:t>
                      </w:r>
                    </w:p>
                    <w:p w14:paraId="0A1D499E" w14:textId="77777777" w:rsidR="00E6204D" w:rsidRDefault="00E6204D"/>
                  </w:txbxContent>
                </v:textbox>
                <w10:anchorlock/>
              </v:shape>
            </w:pict>
          </mc:Fallback>
        </mc:AlternateContent>
      </w:r>
    </w:p>
    <w:p w14:paraId="1E73F93E" w14:textId="0D59E171" w:rsidR="00726F3A" w:rsidRDefault="00726F3A" w:rsidP="00331674"/>
    <w:p w14:paraId="4C2A6213" w14:textId="77777777" w:rsidR="00726F3A" w:rsidRDefault="00726F3A" w:rsidP="00331674"/>
    <w:p w14:paraId="502DEFEB" w14:textId="1446AEB8" w:rsidR="00726F3A" w:rsidRDefault="00E736ED" w:rsidP="00F60B8D">
      <w:pPr>
        <w:ind w:firstLine="720"/>
        <w:rPr>
          <w:rFonts w:ascii="Century Gothic" w:hAnsi="Century Gothic"/>
          <w:b/>
          <w:sz w:val="22"/>
        </w:rPr>
      </w:pPr>
      <w:r>
        <w:rPr>
          <w:noProof/>
        </w:rPr>
        <mc:AlternateContent>
          <mc:Choice Requires="wps">
            <w:drawing>
              <wp:inline distT="0" distB="0" distL="0" distR="0" wp14:anchorId="134FC72C" wp14:editId="492509E5">
                <wp:extent cx="5326683" cy="4269996"/>
                <wp:effectExtent l="0" t="0" r="7620" b="10160"/>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6683" cy="4269996"/>
                        </a:xfrm>
                        <a:prstGeom prst="rect">
                          <a:avLst/>
                        </a:prstGeom>
                        <a:solidFill>
                          <a:srgbClr val="E5DFEC"/>
                        </a:solidFill>
                        <a:ln w="9525">
                          <a:solidFill>
                            <a:srgbClr val="5F497A"/>
                          </a:solidFill>
                          <a:miter lim="800000"/>
                          <a:headEnd/>
                          <a:tailEnd/>
                        </a:ln>
                      </wps:spPr>
                      <wps:txbx>
                        <w:txbxContent>
                          <w:p w14:paraId="6620C1AE"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For physical geographers:</w:t>
                            </w:r>
                          </w:p>
                          <w:p w14:paraId="11B3263A" w14:textId="77777777" w:rsidR="00E6204D" w:rsidRPr="00F60B8D" w:rsidRDefault="00E6204D" w:rsidP="00726F3A">
                            <w:pPr>
                              <w:rPr>
                                <w:rFonts w:ascii="Century Gothic" w:hAnsi="Century Gothic"/>
                                <w:sz w:val="20"/>
                                <w:szCs w:val="20"/>
                              </w:rPr>
                            </w:pPr>
                          </w:p>
                          <w:p w14:paraId="20CE35C5"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Instead of a blurb, you should precede your reading list with a research statement of your intended research goals (i.e., a draft prospectus).  If you have conducted research towards these goals (you probably have), then you can include this.  You cannot merely submit your analytical paper, but you can address the same themes, if appropriate.  The reading list will be appended at the end.  This draft prospectus plus reading list can vary in length from 3-10 pages.  There is no set guideline at this time.  </w:t>
                            </w:r>
                          </w:p>
                          <w:p w14:paraId="21F190F9" w14:textId="77777777" w:rsidR="00E6204D" w:rsidRPr="00F60B8D" w:rsidRDefault="00E6204D" w:rsidP="00726F3A">
                            <w:pPr>
                              <w:rPr>
                                <w:rFonts w:ascii="Century Gothic" w:hAnsi="Century Gothic"/>
                                <w:sz w:val="21"/>
                                <w:szCs w:val="21"/>
                              </w:rPr>
                            </w:pPr>
                          </w:p>
                          <w:p w14:paraId="4B536218"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The real challenge for the orals is to demonstrate a firm grasp on the state of knowledge regarding various subfields of earth system science.  This means a qualitative and quantitative understanding of current research, and your reading list is a statement of those subfields you have chosen to master.     </w:t>
                            </w:r>
                          </w:p>
                          <w:p w14:paraId="58E7110D" w14:textId="77777777" w:rsidR="00E6204D" w:rsidRPr="00F60B8D" w:rsidRDefault="00E6204D" w:rsidP="00726F3A">
                            <w:pPr>
                              <w:rPr>
                                <w:rFonts w:ascii="Century Gothic" w:hAnsi="Century Gothic"/>
                                <w:sz w:val="21"/>
                                <w:szCs w:val="21"/>
                              </w:rPr>
                            </w:pPr>
                          </w:p>
                          <w:p w14:paraId="338613DD"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The reading list can consist of a mix of textbooks and articles.  </w:t>
                            </w:r>
                          </w:p>
                          <w:p w14:paraId="39B4CD97" w14:textId="77777777" w:rsidR="00E6204D" w:rsidRPr="00F60B8D" w:rsidRDefault="00E6204D" w:rsidP="00726F3A">
                            <w:pPr>
                              <w:rPr>
                                <w:rFonts w:ascii="Century Gothic" w:hAnsi="Century Gothic"/>
                                <w:sz w:val="21"/>
                                <w:szCs w:val="21"/>
                              </w:rPr>
                            </w:pPr>
                          </w:p>
                          <w:p w14:paraId="683FFE8F"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The reading list is a useful guide for the examiners, but questions during the exam will likely be generated from your draft prospectus and courses that you have taken with committee members.  </w:t>
                            </w:r>
                          </w:p>
                          <w:p w14:paraId="7A159295" w14:textId="77777777" w:rsidR="00E6204D" w:rsidRPr="00F60B8D" w:rsidRDefault="00E6204D" w:rsidP="00726F3A">
                            <w:pPr>
                              <w:rPr>
                                <w:rFonts w:ascii="Century Gothic" w:hAnsi="Century Gothic"/>
                                <w:sz w:val="21"/>
                                <w:szCs w:val="21"/>
                              </w:rPr>
                            </w:pPr>
                          </w:p>
                          <w:p w14:paraId="28A547C8" w14:textId="77777777" w:rsidR="00E6204D" w:rsidRPr="00F60B8D" w:rsidRDefault="00E6204D" w:rsidP="00726F3A">
                            <w:pPr>
                              <w:rPr>
                                <w:sz w:val="21"/>
                                <w:szCs w:val="21"/>
                              </w:rPr>
                            </w:pPr>
                            <w:r w:rsidRPr="00F60B8D">
                              <w:rPr>
                                <w:rFonts w:ascii="Century Gothic" w:hAnsi="Century Gothic"/>
                                <w:sz w:val="21"/>
                                <w:szCs w:val="21"/>
                              </w:rPr>
                              <w:t xml:space="preserve">•  To be most useful, the three broad subjects and associated reading list that you choose should coincide with the specific members on your committee.  You can subdivide one broad subject or add another to address the issue of 4 committee members.   </w:t>
                            </w:r>
                          </w:p>
                        </w:txbxContent>
                      </wps:txbx>
                      <wps:bodyPr rot="0" vert="horz" wrap="square" lIns="91440" tIns="91440" rIns="91440" bIns="91440" anchor="t" anchorCtr="0" upright="1">
                        <a:noAutofit/>
                      </wps:bodyPr>
                    </wps:wsp>
                  </a:graphicData>
                </a:graphic>
              </wp:inline>
            </w:drawing>
          </mc:Choice>
          <mc:Fallback>
            <w:pict>
              <v:shape w14:anchorId="134FC72C" id="Text Box 10" o:spid="_x0000_s1036" type="#_x0000_t202" style="width:419.4pt;height:3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" fillcolor="#e5dfec" strokecolor="#5f497a">
                <v:path arrowok="t"/>
                <v:textbox inset=",7.2pt,,7.2pt">
                  <w:txbxContent>
                    <w:p w14:paraId="6620C1AE"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For physical geographers:</w:t>
                      </w:r>
                    </w:p>
                    <w:p w14:paraId="11B3263A" w14:textId="77777777" w:rsidR="00E6204D" w:rsidRPr="00F60B8D" w:rsidRDefault="00E6204D" w:rsidP="00726F3A">
                      <w:pPr>
                        <w:rPr>
                          <w:rFonts w:ascii="Century Gothic" w:hAnsi="Century Gothic"/>
                          <w:sz w:val="20"/>
                          <w:szCs w:val="20"/>
                        </w:rPr>
                      </w:pPr>
                    </w:p>
                    <w:p w14:paraId="20CE35C5"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Instead of a blurb, you should precede your reading list with a research statement of your intended research goals (i.e., a draft prospectus).  If you have conducted research towards these goals (you probably have), then you can include this.  You cannot merely submit your analytical paper, but you can address the same themes, if appropriate.  The reading list will be appended at the end.  This draft prospectus plus reading list can vary in length from 3-10 pages.  There is no set guideline at this time.  </w:t>
                      </w:r>
                    </w:p>
                    <w:p w14:paraId="21F190F9" w14:textId="77777777" w:rsidR="00E6204D" w:rsidRPr="00F60B8D" w:rsidRDefault="00E6204D" w:rsidP="00726F3A">
                      <w:pPr>
                        <w:rPr>
                          <w:rFonts w:ascii="Century Gothic" w:hAnsi="Century Gothic"/>
                          <w:sz w:val="21"/>
                          <w:szCs w:val="21"/>
                        </w:rPr>
                      </w:pPr>
                    </w:p>
                    <w:p w14:paraId="4B536218"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The real challenge for the orals is to demonstrate a firm grasp on the state of knowledge regarding various subfields of earth system science.  This means a qualitative and quantitative understanding of current research, and your reading list is a statement of those subfields you have chosen to master.     </w:t>
                      </w:r>
                    </w:p>
                    <w:p w14:paraId="58E7110D" w14:textId="77777777" w:rsidR="00E6204D" w:rsidRPr="00F60B8D" w:rsidRDefault="00E6204D" w:rsidP="00726F3A">
                      <w:pPr>
                        <w:rPr>
                          <w:rFonts w:ascii="Century Gothic" w:hAnsi="Century Gothic"/>
                          <w:sz w:val="21"/>
                          <w:szCs w:val="21"/>
                        </w:rPr>
                      </w:pPr>
                    </w:p>
                    <w:p w14:paraId="338613DD"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The reading list can consist of a mix of textbooks and articles.  </w:t>
                      </w:r>
                    </w:p>
                    <w:p w14:paraId="39B4CD97" w14:textId="77777777" w:rsidR="00E6204D" w:rsidRPr="00F60B8D" w:rsidRDefault="00E6204D" w:rsidP="00726F3A">
                      <w:pPr>
                        <w:rPr>
                          <w:rFonts w:ascii="Century Gothic" w:hAnsi="Century Gothic"/>
                          <w:sz w:val="21"/>
                          <w:szCs w:val="21"/>
                        </w:rPr>
                      </w:pPr>
                    </w:p>
                    <w:p w14:paraId="683FFE8F" w14:textId="77777777" w:rsidR="00E6204D" w:rsidRPr="00F60B8D" w:rsidRDefault="00E6204D" w:rsidP="00726F3A">
                      <w:pPr>
                        <w:rPr>
                          <w:rFonts w:ascii="Century Gothic" w:hAnsi="Century Gothic"/>
                          <w:sz w:val="21"/>
                          <w:szCs w:val="21"/>
                        </w:rPr>
                      </w:pPr>
                      <w:r w:rsidRPr="00F60B8D">
                        <w:rPr>
                          <w:rFonts w:ascii="Century Gothic" w:hAnsi="Century Gothic"/>
                          <w:sz w:val="21"/>
                          <w:szCs w:val="21"/>
                        </w:rPr>
                        <w:t xml:space="preserve">•  The reading list is a useful guide for the examiners, but questions during the exam will likely be generated from your draft prospectus and courses that you have taken with committee members.  </w:t>
                      </w:r>
                    </w:p>
                    <w:p w14:paraId="7A159295" w14:textId="77777777" w:rsidR="00E6204D" w:rsidRPr="00F60B8D" w:rsidRDefault="00E6204D" w:rsidP="00726F3A">
                      <w:pPr>
                        <w:rPr>
                          <w:rFonts w:ascii="Century Gothic" w:hAnsi="Century Gothic"/>
                          <w:sz w:val="21"/>
                          <w:szCs w:val="21"/>
                        </w:rPr>
                      </w:pPr>
                    </w:p>
                    <w:p w14:paraId="28A547C8" w14:textId="77777777" w:rsidR="00E6204D" w:rsidRPr="00F60B8D" w:rsidRDefault="00E6204D" w:rsidP="00726F3A">
                      <w:pPr>
                        <w:rPr>
                          <w:sz w:val="21"/>
                          <w:szCs w:val="21"/>
                        </w:rPr>
                      </w:pPr>
                      <w:r w:rsidRPr="00F60B8D">
                        <w:rPr>
                          <w:rFonts w:ascii="Century Gothic" w:hAnsi="Century Gothic"/>
                          <w:sz w:val="21"/>
                          <w:szCs w:val="21"/>
                        </w:rPr>
                        <w:t xml:space="preserve">•  To be most useful, the three broad subjects and associated reading list that you choose should coincide with the specific members on your committee.  You can subdivide one broad subject or add another to address the issue of 4 committee members.   </w:t>
                      </w:r>
                    </w:p>
                  </w:txbxContent>
                </v:textbox>
                <w10:anchorlock/>
              </v:shape>
            </w:pict>
          </mc:Fallback>
        </mc:AlternateContent>
      </w:r>
    </w:p>
    <w:p w14:paraId="29B96753" w14:textId="3019285B" w:rsidR="00331674" w:rsidRPr="008217F0" w:rsidRDefault="00331674" w:rsidP="00331674">
      <w:pPr>
        <w:rPr>
          <w:b/>
          <w:sz w:val="22"/>
        </w:rPr>
      </w:pPr>
      <w:r w:rsidRPr="008217F0">
        <w:rPr>
          <w:rFonts w:ascii="Century Gothic" w:hAnsi="Century Gothic"/>
          <w:b/>
          <w:sz w:val="22"/>
        </w:rPr>
        <w:lastRenderedPageBreak/>
        <w:t>The Lead-Up</w:t>
      </w:r>
    </w:p>
    <w:p w14:paraId="48BDA7A7" w14:textId="77777777" w:rsidR="00331674" w:rsidRPr="002807C1" w:rsidRDefault="00331674" w:rsidP="00331674">
      <w:pPr>
        <w:rPr>
          <w:rFonts w:ascii="Century Gothic" w:hAnsi="Century Gothic"/>
          <w:sz w:val="22"/>
        </w:rPr>
      </w:pPr>
    </w:p>
    <w:p w14:paraId="2ED59CF7" w14:textId="2CB2A89B" w:rsidR="00331674" w:rsidRPr="002807C1" w:rsidRDefault="00331674" w:rsidP="00331674">
      <w:pPr>
        <w:rPr>
          <w:rFonts w:ascii="Century Gothic" w:hAnsi="Century Gothic"/>
          <w:sz w:val="22"/>
        </w:rPr>
      </w:pPr>
      <w:r w:rsidRPr="002807C1">
        <w:rPr>
          <w:rFonts w:ascii="Century Gothic" w:hAnsi="Century Gothic"/>
          <w:sz w:val="22"/>
        </w:rPr>
        <w:t xml:space="preserve">•  Schedule the qualifying exam.  This is often the hardest part of the whole process – getting four professors in a room at the same time! You are expected to organize the scheduling. Ask </w:t>
      </w:r>
      <w:r w:rsidR="000541EB">
        <w:rPr>
          <w:rFonts w:ascii="Century Gothic" w:hAnsi="Century Gothic"/>
          <w:sz w:val="22"/>
        </w:rPr>
        <w:t>the Student Academic Advisor</w:t>
      </w:r>
      <w:r w:rsidRPr="002807C1">
        <w:rPr>
          <w:rFonts w:ascii="Century Gothic" w:hAnsi="Century Gothic"/>
          <w:sz w:val="22"/>
        </w:rPr>
        <w:t xml:space="preserve"> about scheduling </w:t>
      </w:r>
      <w:r w:rsidR="00504147">
        <w:rPr>
          <w:rFonts w:ascii="Century Gothic" w:hAnsi="Century Gothic"/>
          <w:sz w:val="22"/>
        </w:rPr>
        <w:t>McCone</w:t>
      </w:r>
      <w:r w:rsidRPr="002807C1">
        <w:rPr>
          <w:rFonts w:ascii="Century Gothic" w:hAnsi="Century Gothic"/>
          <w:sz w:val="22"/>
        </w:rPr>
        <w:t xml:space="preserve"> 509</w:t>
      </w:r>
      <w:r w:rsidR="00504147">
        <w:rPr>
          <w:rFonts w:ascii="Century Gothic" w:hAnsi="Century Gothic"/>
          <w:sz w:val="22"/>
        </w:rPr>
        <w:t xml:space="preserve"> for the exam</w:t>
      </w:r>
      <w:r>
        <w:rPr>
          <w:rFonts w:ascii="Century Gothic" w:hAnsi="Century Gothic"/>
          <w:sz w:val="22"/>
        </w:rPr>
        <w:t>.</w:t>
      </w:r>
    </w:p>
    <w:p w14:paraId="53F38DC4" w14:textId="77777777" w:rsidR="00331674" w:rsidRPr="002807C1" w:rsidRDefault="00331674" w:rsidP="00331674">
      <w:pPr>
        <w:rPr>
          <w:rFonts w:ascii="Century Gothic" w:hAnsi="Century Gothic"/>
          <w:sz w:val="22"/>
        </w:rPr>
      </w:pPr>
    </w:p>
    <w:p w14:paraId="3EFB5890" w14:textId="6F1497D7" w:rsidR="004273E6" w:rsidRDefault="00331674" w:rsidP="00197407">
      <w:pPr>
        <w:rPr>
          <w:rFonts w:ascii="Century Gothic" w:hAnsi="Century Gothic"/>
          <w:sz w:val="22"/>
        </w:rPr>
      </w:pPr>
      <w:r w:rsidRPr="002807C1">
        <w:rPr>
          <w:rFonts w:ascii="Century Gothic" w:hAnsi="Century Gothic"/>
          <w:sz w:val="22"/>
        </w:rPr>
        <w:t>•  Tell the Student Academic Advisor when you know the exam date, but no later than a month before the exam, so</w:t>
      </w:r>
      <w:r w:rsidR="0073033A">
        <w:rPr>
          <w:rFonts w:ascii="Century Gothic" w:hAnsi="Century Gothic"/>
          <w:sz w:val="22"/>
        </w:rPr>
        <w:t xml:space="preserve"> that there is enough time for the paperwork to</w:t>
      </w:r>
      <w:r w:rsidRPr="002807C1">
        <w:rPr>
          <w:rFonts w:ascii="Century Gothic" w:hAnsi="Century Gothic"/>
          <w:sz w:val="22"/>
        </w:rPr>
        <w:t xml:space="preserve"> </w:t>
      </w:r>
      <w:r w:rsidR="0073033A">
        <w:rPr>
          <w:rFonts w:ascii="Century Gothic" w:hAnsi="Century Gothic"/>
          <w:sz w:val="22"/>
        </w:rPr>
        <w:t xml:space="preserve">be </w:t>
      </w:r>
      <w:r w:rsidRPr="002807C1">
        <w:rPr>
          <w:rFonts w:ascii="Century Gothic" w:hAnsi="Century Gothic"/>
          <w:sz w:val="22"/>
        </w:rPr>
        <w:t>prepare</w:t>
      </w:r>
      <w:r w:rsidR="0073033A">
        <w:rPr>
          <w:rFonts w:ascii="Century Gothic" w:hAnsi="Century Gothic"/>
          <w:sz w:val="22"/>
        </w:rPr>
        <w:t>d</w:t>
      </w:r>
      <w:r w:rsidRPr="002807C1">
        <w:rPr>
          <w:rFonts w:ascii="Century Gothic" w:hAnsi="Century Gothic"/>
          <w:sz w:val="22"/>
        </w:rPr>
        <w:t>.</w:t>
      </w:r>
      <w:r w:rsidR="00197407">
        <w:rPr>
          <w:rFonts w:ascii="Century Gothic" w:hAnsi="Century Gothic"/>
          <w:sz w:val="22"/>
        </w:rPr>
        <w:t xml:space="preserve"> </w:t>
      </w:r>
      <w:r w:rsidR="0073033A">
        <w:rPr>
          <w:rFonts w:ascii="Century Gothic" w:hAnsi="Century Gothic"/>
          <w:sz w:val="22"/>
        </w:rPr>
        <w:t>The Academic Advisor</w:t>
      </w:r>
      <w:r w:rsidR="00E736ED" w:rsidRPr="002807C1">
        <w:rPr>
          <w:rFonts w:ascii="Century Gothic" w:hAnsi="Century Gothic"/>
          <w:sz w:val="22"/>
        </w:rPr>
        <w:t xml:space="preserve"> </w:t>
      </w:r>
      <w:r w:rsidRPr="002807C1">
        <w:rPr>
          <w:rFonts w:ascii="Century Gothic" w:hAnsi="Century Gothic"/>
          <w:sz w:val="22"/>
        </w:rPr>
        <w:t>will provide refreshments during the exam; you do not have t</w:t>
      </w:r>
      <w:r w:rsidR="00197407">
        <w:rPr>
          <w:rFonts w:ascii="Century Gothic" w:hAnsi="Century Gothic"/>
          <w:sz w:val="22"/>
        </w:rPr>
        <w:t>o</w:t>
      </w:r>
      <w:r w:rsidRPr="002807C1">
        <w:rPr>
          <w:rFonts w:ascii="Century Gothic" w:hAnsi="Century Gothic"/>
          <w:sz w:val="22"/>
        </w:rPr>
        <w:t xml:space="preserve"> do anything</w:t>
      </w:r>
      <w:r w:rsidR="004273E6">
        <w:rPr>
          <w:rFonts w:ascii="Century Gothic" w:hAnsi="Century Gothic"/>
          <w:sz w:val="22"/>
        </w:rPr>
        <w:t>.</w:t>
      </w:r>
    </w:p>
    <w:p w14:paraId="06684519" w14:textId="692F8F8B" w:rsidR="004273E6" w:rsidRDefault="004273E6" w:rsidP="00197407">
      <w:pPr>
        <w:rPr>
          <w:rFonts w:ascii="Century Gothic" w:hAnsi="Century Gothic"/>
          <w:sz w:val="22"/>
        </w:rPr>
      </w:pPr>
    </w:p>
    <w:p w14:paraId="5EF699A8" w14:textId="5DB8A741" w:rsidR="004273E6" w:rsidRPr="002807C1" w:rsidRDefault="004273E6" w:rsidP="004273E6">
      <w:pPr>
        <w:rPr>
          <w:rFonts w:ascii="Century Gothic" w:hAnsi="Century Gothic"/>
          <w:sz w:val="22"/>
        </w:rPr>
      </w:pPr>
      <w:r w:rsidRPr="002807C1">
        <w:rPr>
          <w:rFonts w:ascii="Century Gothic" w:hAnsi="Century Gothic"/>
          <w:sz w:val="22"/>
        </w:rPr>
        <w:t>•  </w:t>
      </w:r>
      <w:r>
        <w:rPr>
          <w:rFonts w:ascii="Century Gothic" w:hAnsi="Century Gothic"/>
          <w:sz w:val="22"/>
        </w:rPr>
        <w:t xml:space="preserve">Submit your application for your exam to the Graduate Division for approval. The application is electronic and accessible through the </w:t>
      </w:r>
      <w:proofErr w:type="spellStart"/>
      <w:r>
        <w:rPr>
          <w:rFonts w:ascii="Century Gothic" w:hAnsi="Century Gothic"/>
          <w:sz w:val="22"/>
        </w:rPr>
        <w:t>eForms</w:t>
      </w:r>
      <w:proofErr w:type="spellEnd"/>
      <w:r>
        <w:rPr>
          <w:rFonts w:ascii="Century Gothic" w:hAnsi="Century Gothic"/>
          <w:sz w:val="22"/>
        </w:rPr>
        <w:t xml:space="preserve"> portal of </w:t>
      </w:r>
      <w:proofErr w:type="spellStart"/>
      <w:r>
        <w:rPr>
          <w:rFonts w:ascii="Century Gothic" w:hAnsi="Century Gothic"/>
          <w:sz w:val="22"/>
        </w:rPr>
        <w:t>CalCentral</w:t>
      </w:r>
      <w:proofErr w:type="spellEnd"/>
      <w:r>
        <w:rPr>
          <w:rFonts w:ascii="Century Gothic" w:hAnsi="Century Gothic"/>
          <w:sz w:val="22"/>
        </w:rPr>
        <w:t>. The Academic Advisor can provide you with a step-by-step guide for how to submit this form.</w:t>
      </w:r>
    </w:p>
    <w:p w14:paraId="29F18463" w14:textId="77777777" w:rsidR="00331674" w:rsidRPr="002807C1" w:rsidRDefault="00331674" w:rsidP="00331674">
      <w:pPr>
        <w:rPr>
          <w:rFonts w:ascii="Century Gothic" w:hAnsi="Century Gothic"/>
          <w:sz w:val="22"/>
        </w:rPr>
      </w:pPr>
    </w:p>
    <w:p w14:paraId="317086CF" w14:textId="77777777" w:rsidR="00331674" w:rsidRPr="002807C1" w:rsidRDefault="00331674" w:rsidP="00331674">
      <w:pPr>
        <w:rPr>
          <w:rFonts w:ascii="Century Gothic" w:hAnsi="Century Gothic"/>
          <w:sz w:val="22"/>
        </w:rPr>
      </w:pPr>
      <w:r w:rsidRPr="002807C1">
        <w:rPr>
          <w:rFonts w:ascii="Century Gothic" w:hAnsi="Century Gothic"/>
          <w:sz w:val="22"/>
        </w:rPr>
        <w:t>•  Talk to your professors!  The more exchange you have before the exam, the more confidence you have in each other.</w:t>
      </w:r>
    </w:p>
    <w:p w14:paraId="44F0798F" w14:textId="77777777" w:rsidR="00331674" w:rsidRPr="002807C1" w:rsidRDefault="00331674" w:rsidP="00331674">
      <w:pPr>
        <w:rPr>
          <w:rFonts w:ascii="Century Gothic" w:hAnsi="Century Gothic"/>
          <w:sz w:val="22"/>
        </w:rPr>
      </w:pPr>
    </w:p>
    <w:p w14:paraId="58742BEE" w14:textId="77777777" w:rsidR="00331674" w:rsidRPr="002807C1" w:rsidRDefault="00331674" w:rsidP="00331674">
      <w:pPr>
        <w:rPr>
          <w:rFonts w:ascii="Century Gothic" w:hAnsi="Century Gothic"/>
          <w:sz w:val="22"/>
        </w:rPr>
      </w:pPr>
      <w:r w:rsidRPr="002807C1">
        <w:rPr>
          <w:rFonts w:ascii="Century Gothic" w:hAnsi="Century Gothic"/>
          <w:sz w:val="22"/>
        </w:rPr>
        <w:t>•  Feel free to ask what the professors might ask you, in general terms.  Ask them about strategies of answering and about the nature of the oral exams, in general.</w:t>
      </w:r>
    </w:p>
    <w:p w14:paraId="7BC62026" w14:textId="77777777" w:rsidR="00331674" w:rsidRPr="002807C1" w:rsidRDefault="00331674" w:rsidP="00331674">
      <w:pPr>
        <w:rPr>
          <w:rFonts w:ascii="Century Gothic" w:hAnsi="Century Gothic"/>
          <w:sz w:val="22"/>
        </w:rPr>
      </w:pPr>
    </w:p>
    <w:p w14:paraId="7ACC5813" w14:textId="77777777" w:rsidR="00331674" w:rsidRPr="002807C1" w:rsidRDefault="00331674" w:rsidP="00331674">
      <w:pPr>
        <w:rPr>
          <w:rFonts w:ascii="Century Gothic" w:hAnsi="Century Gothic"/>
          <w:sz w:val="22"/>
        </w:rPr>
      </w:pPr>
      <w:r w:rsidRPr="002807C1">
        <w:rPr>
          <w:rFonts w:ascii="Century Gothic" w:hAnsi="Century Gothic"/>
          <w:sz w:val="22"/>
        </w:rPr>
        <w:t>•  Give the Chair of the exam committee the order of questioning you would like.</w:t>
      </w:r>
    </w:p>
    <w:p w14:paraId="0C5BBDED" w14:textId="77777777" w:rsidR="00331674" w:rsidRPr="002807C1" w:rsidRDefault="00331674" w:rsidP="00331674">
      <w:pPr>
        <w:rPr>
          <w:rFonts w:ascii="Century Gothic" w:hAnsi="Century Gothic"/>
          <w:sz w:val="22"/>
        </w:rPr>
      </w:pPr>
    </w:p>
    <w:p w14:paraId="170AA5F0" w14:textId="77961F42" w:rsidR="00331674" w:rsidRPr="00F60B8D" w:rsidRDefault="00331674" w:rsidP="00331674">
      <w:pPr>
        <w:rPr>
          <w:rFonts w:ascii="Century Gothic" w:hAnsi="Century Gothic"/>
          <w:sz w:val="22"/>
        </w:rPr>
      </w:pPr>
      <w:r w:rsidRPr="002807C1">
        <w:rPr>
          <w:rFonts w:ascii="Century Gothic" w:hAnsi="Century Gothic"/>
          <w:sz w:val="22"/>
        </w:rPr>
        <w:t>•  Prepare a brief draft prospectus.  This will help you define your fields and direction, and will give the committee a better idea where you are headed.  A full prospectus is not required until after the Orals.  An official prospectus approval meeting with your dissertation committee should take place within a couple months of the orals.</w:t>
      </w:r>
    </w:p>
    <w:p w14:paraId="0E8C9F1D" w14:textId="77777777" w:rsidR="00331674" w:rsidRPr="002807C1" w:rsidRDefault="00331674" w:rsidP="00331674">
      <w:pPr>
        <w:pStyle w:val="Heading1"/>
        <w:rPr>
          <w:rFonts w:ascii="Century Gothic" w:hAnsi="Century Gothic"/>
          <w:sz w:val="22"/>
          <w:u w:val="none"/>
        </w:rPr>
      </w:pPr>
      <w:r w:rsidRPr="002807C1">
        <w:rPr>
          <w:rFonts w:ascii="Century Gothic" w:hAnsi="Century Gothic"/>
          <w:sz w:val="22"/>
          <w:u w:val="none"/>
        </w:rPr>
        <w:t>The Exam -- Process</w:t>
      </w:r>
    </w:p>
    <w:p w14:paraId="43C0D47B" w14:textId="77777777" w:rsidR="00331674" w:rsidRPr="002807C1" w:rsidRDefault="00331674" w:rsidP="00331674">
      <w:pPr>
        <w:rPr>
          <w:rFonts w:ascii="Century Gothic" w:hAnsi="Century Gothic"/>
          <w:sz w:val="22"/>
        </w:rPr>
      </w:pPr>
    </w:p>
    <w:p w14:paraId="57A44E52" w14:textId="77777777" w:rsidR="00331674" w:rsidRPr="002807C1" w:rsidRDefault="00331674" w:rsidP="00331674">
      <w:pPr>
        <w:rPr>
          <w:rFonts w:ascii="Century Gothic" w:hAnsi="Century Gothic"/>
          <w:sz w:val="22"/>
        </w:rPr>
      </w:pPr>
      <w:r w:rsidRPr="002807C1">
        <w:rPr>
          <w:rFonts w:ascii="Century Gothic" w:hAnsi="Century Gothic"/>
          <w:sz w:val="22"/>
        </w:rPr>
        <w:t>•  Exams are officially 3 hours long.  They usually run closer to 2 1/2 hours.</w:t>
      </w:r>
    </w:p>
    <w:p w14:paraId="555D7F3F" w14:textId="77777777" w:rsidR="00331674" w:rsidRPr="002807C1" w:rsidRDefault="00331674" w:rsidP="00331674">
      <w:pPr>
        <w:rPr>
          <w:rFonts w:ascii="Century Gothic" w:hAnsi="Century Gothic"/>
          <w:sz w:val="22"/>
        </w:rPr>
      </w:pPr>
    </w:p>
    <w:p w14:paraId="7EE77D75" w14:textId="77777777" w:rsidR="00331674" w:rsidRPr="002807C1" w:rsidRDefault="00331674" w:rsidP="00331674">
      <w:pPr>
        <w:rPr>
          <w:rFonts w:ascii="Century Gothic" w:hAnsi="Century Gothic"/>
          <w:sz w:val="22"/>
        </w:rPr>
      </w:pPr>
      <w:r w:rsidRPr="002807C1">
        <w:rPr>
          <w:rFonts w:ascii="Century Gothic" w:hAnsi="Century Gothic"/>
          <w:sz w:val="22"/>
        </w:rPr>
        <w:t>•  The basic format is this:</w:t>
      </w:r>
    </w:p>
    <w:p w14:paraId="11C4EF16" w14:textId="77777777" w:rsidR="00331674" w:rsidRDefault="00331674" w:rsidP="00331674">
      <w:pPr>
        <w:rPr>
          <w:rFonts w:ascii="Century Gothic" w:hAnsi="Century Gothic"/>
          <w:sz w:val="22"/>
        </w:rPr>
      </w:pPr>
      <w:r w:rsidRPr="002807C1">
        <w:rPr>
          <w:rFonts w:ascii="Century Gothic" w:hAnsi="Century Gothic"/>
          <w:sz w:val="22"/>
        </w:rPr>
        <w:tab/>
        <w:t xml:space="preserve">-You will be asked to leave the room while the committee has a brief discussion </w:t>
      </w:r>
      <w:r>
        <w:rPr>
          <w:rFonts w:ascii="Century Gothic" w:hAnsi="Century Gothic"/>
          <w:sz w:val="22"/>
        </w:rPr>
        <w:t xml:space="preserve"> </w:t>
      </w:r>
    </w:p>
    <w:p w14:paraId="4B14E2F4" w14:textId="77777777" w:rsidR="00331674" w:rsidRPr="002807C1" w:rsidRDefault="00331674" w:rsidP="00331674">
      <w:pPr>
        <w:rPr>
          <w:rFonts w:ascii="Century Gothic" w:hAnsi="Century Gothic"/>
          <w:sz w:val="22"/>
        </w:rPr>
      </w:pPr>
      <w:r>
        <w:rPr>
          <w:rFonts w:ascii="Century Gothic" w:hAnsi="Century Gothic"/>
          <w:sz w:val="22"/>
        </w:rPr>
        <w:t xml:space="preserve">             </w:t>
      </w:r>
      <w:r w:rsidRPr="002807C1">
        <w:rPr>
          <w:rFonts w:ascii="Century Gothic" w:hAnsi="Century Gothic"/>
          <w:sz w:val="22"/>
        </w:rPr>
        <w:t>of procedures and of you and your preparation.</w:t>
      </w:r>
    </w:p>
    <w:p w14:paraId="7B537AD0" w14:textId="77777777" w:rsidR="00331674" w:rsidRDefault="00331674" w:rsidP="00331674">
      <w:pPr>
        <w:rPr>
          <w:rFonts w:ascii="Century Gothic" w:hAnsi="Century Gothic"/>
          <w:sz w:val="22"/>
        </w:rPr>
      </w:pPr>
      <w:r w:rsidRPr="002807C1">
        <w:rPr>
          <w:rFonts w:ascii="Century Gothic" w:hAnsi="Century Gothic"/>
          <w:sz w:val="22"/>
        </w:rPr>
        <w:tab/>
        <w:t xml:space="preserve">-You will return and be asked to give an introduction to your intellectual </w:t>
      </w:r>
    </w:p>
    <w:p w14:paraId="4C9B650A" w14:textId="77777777" w:rsidR="00331674" w:rsidRDefault="00331674" w:rsidP="00331674">
      <w:pPr>
        <w:rPr>
          <w:rFonts w:ascii="Century Gothic" w:hAnsi="Century Gothic"/>
          <w:sz w:val="22"/>
        </w:rPr>
      </w:pPr>
      <w:r>
        <w:rPr>
          <w:rFonts w:ascii="Century Gothic" w:hAnsi="Century Gothic"/>
          <w:sz w:val="22"/>
        </w:rPr>
        <w:t xml:space="preserve">             </w:t>
      </w:r>
      <w:r w:rsidRPr="002807C1">
        <w:rPr>
          <w:rFonts w:ascii="Century Gothic" w:hAnsi="Century Gothic"/>
          <w:sz w:val="22"/>
        </w:rPr>
        <w:t xml:space="preserve">trajectory: where you’ve been and where you are going with your doctoral </w:t>
      </w:r>
    </w:p>
    <w:p w14:paraId="008004A2" w14:textId="77777777" w:rsidR="00331674" w:rsidRDefault="00331674" w:rsidP="00331674">
      <w:pPr>
        <w:rPr>
          <w:rFonts w:ascii="Century Gothic" w:hAnsi="Century Gothic"/>
        </w:rPr>
      </w:pPr>
      <w:r>
        <w:rPr>
          <w:rFonts w:ascii="Century Gothic" w:hAnsi="Century Gothic"/>
          <w:sz w:val="22"/>
        </w:rPr>
        <w:t xml:space="preserve">             </w:t>
      </w:r>
      <w:r w:rsidRPr="002807C1">
        <w:rPr>
          <w:rFonts w:ascii="Century Gothic" w:hAnsi="Century Gothic"/>
          <w:sz w:val="22"/>
        </w:rPr>
        <w:t>research.</w:t>
      </w:r>
      <w:r w:rsidRPr="002350B2">
        <w:rPr>
          <w:rFonts w:ascii="Century Gothic" w:hAnsi="Century Gothic"/>
        </w:rPr>
        <w:t xml:space="preserve">  </w:t>
      </w:r>
    </w:p>
    <w:p w14:paraId="4A3E5FB7" w14:textId="77777777" w:rsidR="00331674" w:rsidRDefault="00331674" w:rsidP="00331674">
      <w:pPr>
        <w:rPr>
          <w:rFonts w:ascii="Century Gothic" w:hAnsi="Century Gothic"/>
        </w:rPr>
      </w:pPr>
    </w:p>
    <w:p w14:paraId="55EAD768" w14:textId="151E2226" w:rsidR="00331674" w:rsidRDefault="00E736ED" w:rsidP="00331674">
      <w:pPr>
        <w:rPr>
          <w:rFonts w:ascii="Century Gothic" w:hAnsi="Century Gothic"/>
        </w:rPr>
      </w:pPr>
      <w:r>
        <w:rPr>
          <w:rFonts w:ascii="Century Gothic" w:hAnsi="Century Gothic"/>
          <w:noProof/>
        </w:rPr>
        <mc:AlternateContent>
          <mc:Choice Requires="wps">
            <w:drawing>
              <wp:inline distT="0" distB="0" distL="0" distR="0" wp14:anchorId="5A8B539A" wp14:editId="2E132160">
                <wp:extent cx="5930900" cy="368300"/>
                <wp:effectExtent l="0" t="0" r="0" b="0"/>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368300"/>
                        </a:xfrm>
                        <a:prstGeom prst="rect">
                          <a:avLst/>
                        </a:prstGeom>
                        <a:solidFill>
                          <a:srgbClr val="FDE9D9"/>
                        </a:solidFill>
                        <a:ln w="9525">
                          <a:solidFill>
                            <a:srgbClr val="E36C0A"/>
                          </a:solidFill>
                          <a:miter lim="800000"/>
                          <a:headEnd/>
                          <a:tailEnd/>
                        </a:ln>
                      </wps:spPr>
                      <wps:txbx>
                        <w:txbxContent>
                          <w:p w14:paraId="37F69D44" w14:textId="77777777" w:rsidR="00E6204D" w:rsidRPr="00AC36C5" w:rsidRDefault="00E6204D" w:rsidP="00331674">
                            <w:pPr>
                              <w:rPr>
                                <w:sz w:val="22"/>
                              </w:rPr>
                            </w:pPr>
                            <w:r w:rsidRPr="00AC36C5">
                              <w:rPr>
                                <w:rFonts w:ascii="Century Gothic" w:hAnsi="Century Gothic"/>
                                <w:sz w:val="22"/>
                              </w:rPr>
                              <w:t xml:space="preserve">For human geographers, this should be 5 minutes.  </w:t>
                            </w:r>
                          </w:p>
                        </w:txbxContent>
                      </wps:txbx>
                      <wps:bodyPr rot="0" vert="horz" wrap="square" lIns="91440" tIns="91440" rIns="91440" bIns="91440" anchor="t" anchorCtr="0" upright="1">
                        <a:noAutofit/>
                      </wps:bodyPr>
                    </wps:wsp>
                  </a:graphicData>
                </a:graphic>
              </wp:inline>
            </w:drawing>
          </mc:Choice>
          <mc:Fallback>
            <w:pict>
              <v:shape w14:anchorId="5A8B539A" id="Text Box 9" o:spid="_x0000_s1037" type="#_x0000_t202" style="width:467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" fillcolor="#fde9d9" strokecolor="#e36c0a">
                <v:path arrowok="t"/>
                <v:textbox inset=",7.2pt,,7.2pt">
                  <w:txbxContent>
                    <w:p w14:paraId="37F69D44" w14:textId="77777777" w:rsidR="00E6204D" w:rsidRPr="00AC36C5" w:rsidRDefault="00E6204D" w:rsidP="00331674">
                      <w:pPr>
                        <w:rPr>
                          <w:sz w:val="22"/>
                        </w:rPr>
                      </w:pPr>
                      <w:r w:rsidRPr="00AC36C5">
                        <w:rPr>
                          <w:rFonts w:ascii="Century Gothic" w:hAnsi="Century Gothic"/>
                          <w:sz w:val="22"/>
                        </w:rPr>
                        <w:t xml:space="preserve">For human geographers, this should be 5 minutes.  </w:t>
                      </w:r>
                    </w:p>
                  </w:txbxContent>
                </v:textbox>
                <w10:anchorlock/>
              </v:shape>
            </w:pict>
          </mc:Fallback>
        </mc:AlternateContent>
      </w:r>
    </w:p>
    <w:p w14:paraId="4010DADB" w14:textId="77777777" w:rsidR="00197407" w:rsidRDefault="00197407" w:rsidP="00331674">
      <w:pPr>
        <w:rPr>
          <w:rFonts w:ascii="Century Gothic" w:hAnsi="Century Gothic"/>
        </w:rPr>
      </w:pPr>
    </w:p>
    <w:p w14:paraId="4C72DC91" w14:textId="62D10374" w:rsidR="004273E6" w:rsidRDefault="00E736ED" w:rsidP="00331674">
      <w:pPr>
        <w:rPr>
          <w:rFonts w:ascii="Century Gothic" w:hAnsi="Century Gothic"/>
          <w:sz w:val="22"/>
        </w:rPr>
      </w:pPr>
      <w:r>
        <w:rPr>
          <w:rFonts w:ascii="Century Gothic" w:hAnsi="Century Gothic"/>
          <w:noProof/>
        </w:rPr>
        <mc:AlternateContent>
          <mc:Choice Requires="wps">
            <w:drawing>
              <wp:inline distT="0" distB="0" distL="0" distR="0" wp14:anchorId="2EF41EF7" wp14:editId="6654C152">
                <wp:extent cx="5930900" cy="584200"/>
                <wp:effectExtent l="0" t="0" r="0" b="0"/>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584200"/>
                        </a:xfrm>
                        <a:prstGeom prst="rect">
                          <a:avLst/>
                        </a:prstGeom>
                        <a:solidFill>
                          <a:srgbClr val="E5DFEC"/>
                        </a:solidFill>
                        <a:ln w="9525">
                          <a:solidFill>
                            <a:srgbClr val="5F497A"/>
                          </a:solidFill>
                          <a:miter lim="800000"/>
                          <a:headEnd/>
                          <a:tailEnd/>
                        </a:ln>
                      </wps:spPr>
                      <wps:txbx>
                        <w:txbxContent>
                          <w:p w14:paraId="00E5EB6F" w14:textId="77777777" w:rsidR="00E6204D" w:rsidRPr="00AC36C5" w:rsidRDefault="00E6204D" w:rsidP="00331674">
                            <w:pPr>
                              <w:rPr>
                                <w:sz w:val="22"/>
                              </w:rPr>
                            </w:pPr>
                            <w:r w:rsidRPr="00AC36C5">
                              <w:rPr>
                                <w:rFonts w:ascii="Century Gothic" w:hAnsi="Century Gothic"/>
                                <w:sz w:val="22"/>
                              </w:rPr>
                              <w:t xml:space="preserve">For physical geographers, aim for a 20 minute presentation with visuals (either by slide presentation programs or using the chalkboard/whiteboard). </w:t>
                            </w:r>
                          </w:p>
                        </w:txbxContent>
                      </wps:txbx>
                      <wps:bodyPr rot="0" vert="horz" wrap="square" lIns="91440" tIns="91440" rIns="91440" bIns="91440" anchor="t" anchorCtr="0" upright="1">
                        <a:noAutofit/>
                      </wps:bodyPr>
                    </wps:wsp>
                  </a:graphicData>
                </a:graphic>
              </wp:inline>
            </w:drawing>
          </mc:Choice>
          <mc:Fallback>
            <w:pict>
              <v:shape w14:anchorId="2EF41EF7" id="Text Box 8" o:spid="_x0000_s1038" type="#_x0000_t202" style="width:467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" fillcolor="#e5dfec" strokecolor="#5f497a">
                <v:path arrowok="t"/>
                <v:textbox inset=",7.2pt,,7.2pt">
                  <w:txbxContent>
                    <w:p w14:paraId="00E5EB6F" w14:textId="77777777" w:rsidR="00E6204D" w:rsidRPr="00AC36C5" w:rsidRDefault="00E6204D" w:rsidP="00331674">
                      <w:pPr>
                        <w:rPr>
                          <w:sz w:val="22"/>
                        </w:rPr>
                      </w:pPr>
                      <w:r w:rsidRPr="00AC36C5">
                        <w:rPr>
                          <w:rFonts w:ascii="Century Gothic" w:hAnsi="Century Gothic"/>
                          <w:sz w:val="22"/>
                        </w:rPr>
                        <w:t xml:space="preserve">For physical geographers, aim for a 20 minute presentation with visuals (either by slide presentation programs or using the chalkboard/whiteboard). </w:t>
                      </w:r>
                    </w:p>
                  </w:txbxContent>
                </v:textbox>
                <w10:anchorlock/>
              </v:shape>
            </w:pict>
          </mc:Fallback>
        </mc:AlternateContent>
      </w:r>
    </w:p>
    <w:p w14:paraId="127F578C" w14:textId="13D81934" w:rsidR="00F60B8D" w:rsidRDefault="00331674" w:rsidP="00331674">
      <w:pPr>
        <w:rPr>
          <w:rFonts w:ascii="Century Gothic" w:hAnsi="Century Gothic"/>
          <w:sz w:val="22"/>
        </w:rPr>
      </w:pPr>
      <w:r w:rsidRPr="002807C1">
        <w:rPr>
          <w:rFonts w:ascii="Century Gothic" w:hAnsi="Century Gothic"/>
          <w:sz w:val="22"/>
        </w:rPr>
        <w:t>-</w:t>
      </w:r>
    </w:p>
    <w:p w14:paraId="15FCC11E" w14:textId="644B93E4" w:rsidR="00331674" w:rsidRPr="002807C1" w:rsidRDefault="00F60B8D" w:rsidP="00331674">
      <w:pPr>
        <w:rPr>
          <w:rFonts w:ascii="Century Gothic" w:hAnsi="Century Gothic"/>
          <w:sz w:val="22"/>
        </w:rPr>
      </w:pPr>
      <w:r>
        <w:rPr>
          <w:rFonts w:ascii="Century Gothic" w:hAnsi="Century Gothic"/>
          <w:sz w:val="22"/>
        </w:rPr>
        <w:lastRenderedPageBreak/>
        <w:t xml:space="preserve">- </w:t>
      </w:r>
      <w:r w:rsidR="00331674" w:rsidRPr="002807C1">
        <w:rPr>
          <w:rFonts w:ascii="Century Gothic" w:hAnsi="Century Gothic"/>
          <w:sz w:val="22"/>
        </w:rPr>
        <w:t>Q</w:t>
      </w:r>
      <w:r>
        <w:rPr>
          <w:rFonts w:ascii="Century Gothic" w:hAnsi="Century Gothic"/>
          <w:sz w:val="22"/>
        </w:rPr>
        <w:t>u</w:t>
      </w:r>
      <w:r w:rsidR="00331674" w:rsidRPr="002807C1">
        <w:rPr>
          <w:rFonts w:ascii="Century Gothic" w:hAnsi="Century Gothic"/>
          <w:sz w:val="22"/>
        </w:rPr>
        <w:t>estions from committee members will likely cause this section to be 30 minutes to an hour length. Afterwards, each professor has 20 minutes to ask questions, in the order you select.  There will be some jumping in by other profs, here and there.</w:t>
      </w:r>
    </w:p>
    <w:p w14:paraId="49775C0D" w14:textId="77777777" w:rsidR="00F60B8D" w:rsidRDefault="00F60B8D" w:rsidP="00331674">
      <w:pPr>
        <w:rPr>
          <w:rFonts w:ascii="Century Gothic" w:hAnsi="Century Gothic"/>
          <w:sz w:val="22"/>
        </w:rPr>
      </w:pPr>
    </w:p>
    <w:p w14:paraId="08F682F9" w14:textId="5FB8A3F8" w:rsidR="00197407" w:rsidRPr="002807C1" w:rsidRDefault="00331674" w:rsidP="00331674">
      <w:pPr>
        <w:rPr>
          <w:rFonts w:ascii="Century Gothic" w:hAnsi="Century Gothic"/>
          <w:sz w:val="22"/>
        </w:rPr>
      </w:pPr>
      <w:r w:rsidRPr="002807C1">
        <w:rPr>
          <w:rFonts w:ascii="Century Gothic" w:hAnsi="Century Gothic"/>
          <w:sz w:val="22"/>
        </w:rPr>
        <w:t>There is a break at midpoint, with refreshments.</w:t>
      </w:r>
    </w:p>
    <w:p w14:paraId="0F5CF877" w14:textId="77777777" w:rsidR="004273E6" w:rsidRDefault="004273E6" w:rsidP="00331674">
      <w:pPr>
        <w:rPr>
          <w:rFonts w:ascii="Century Gothic" w:hAnsi="Century Gothic"/>
          <w:sz w:val="22"/>
        </w:rPr>
      </w:pPr>
    </w:p>
    <w:p w14:paraId="57892482" w14:textId="17067CB5" w:rsidR="00331674" w:rsidRDefault="00331674" w:rsidP="00331674">
      <w:r w:rsidRPr="002807C1">
        <w:rPr>
          <w:rFonts w:ascii="Century Gothic" w:hAnsi="Century Gothic"/>
          <w:sz w:val="22"/>
        </w:rPr>
        <w:t>After the exam, you will be asked to leave the room while the professors decide your fate, then called back for their decision.  This takes about 10 minutes, but can be longer.  Don’t panic!  A long discussion may be about any number of things, and what exactly to tell the candidate – it doesn’t mean you are doing badly!</w:t>
      </w:r>
    </w:p>
    <w:p w14:paraId="434A8397" w14:textId="77777777" w:rsidR="00331674" w:rsidRDefault="00331674" w:rsidP="00331674"/>
    <w:p w14:paraId="1CA71512" w14:textId="77777777" w:rsidR="00331674" w:rsidRPr="002350B2" w:rsidRDefault="00E736ED" w:rsidP="00331674">
      <w:pPr>
        <w:rPr>
          <w:rFonts w:ascii="Century Gothic" w:hAnsi="Century Gothic"/>
        </w:rPr>
      </w:pPr>
      <w:r>
        <w:rPr>
          <w:rFonts w:ascii="Century Gothic" w:hAnsi="Century Gothic"/>
          <w:noProof/>
        </w:rPr>
        <mc:AlternateContent>
          <mc:Choice Requires="wps">
            <w:drawing>
              <wp:inline distT="0" distB="0" distL="0" distR="0" wp14:anchorId="5C894D97" wp14:editId="1A727BCA">
                <wp:extent cx="5930900" cy="6210300"/>
                <wp:effectExtent l="0" t="0" r="0" b="0"/>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6210300"/>
                        </a:xfrm>
                        <a:prstGeom prst="rect">
                          <a:avLst/>
                        </a:prstGeom>
                        <a:solidFill>
                          <a:srgbClr val="FDE9D9"/>
                        </a:solidFill>
                        <a:ln w="9525">
                          <a:solidFill>
                            <a:srgbClr val="E36C0A"/>
                          </a:solidFill>
                          <a:miter lim="800000"/>
                          <a:headEnd/>
                          <a:tailEnd/>
                        </a:ln>
                      </wps:spPr>
                      <wps:txbx>
                        <w:txbxContent>
                          <w:p w14:paraId="182DE5DF" w14:textId="77777777" w:rsidR="00E6204D" w:rsidRPr="002807C1" w:rsidRDefault="00E6204D" w:rsidP="00331674">
                            <w:pPr>
                              <w:pStyle w:val="Heading1"/>
                              <w:rPr>
                                <w:rFonts w:ascii="Century Gothic" w:hAnsi="Century Gothic"/>
                                <w:sz w:val="22"/>
                              </w:rPr>
                            </w:pPr>
                            <w:r w:rsidRPr="002807C1">
                              <w:rPr>
                                <w:rFonts w:ascii="Century Gothic" w:hAnsi="Century Gothic"/>
                                <w:sz w:val="22"/>
                                <w:u w:val="none"/>
                              </w:rPr>
                              <w:t xml:space="preserve">The Exam – Content: </w:t>
                            </w:r>
                            <w:r w:rsidRPr="002807C1">
                              <w:rPr>
                                <w:rFonts w:ascii="Century Gothic" w:hAnsi="Century Gothic"/>
                                <w:i/>
                                <w:sz w:val="22"/>
                                <w:u w:val="none"/>
                              </w:rPr>
                              <w:t>Human geographers</w:t>
                            </w:r>
                          </w:p>
                          <w:p w14:paraId="33D85F56" w14:textId="77777777" w:rsidR="00E6204D" w:rsidRPr="002807C1" w:rsidRDefault="00E6204D" w:rsidP="00331674">
                            <w:pPr>
                              <w:rPr>
                                <w:rFonts w:ascii="Century Gothic" w:hAnsi="Century Gothic"/>
                                <w:sz w:val="22"/>
                                <w:u w:val="single"/>
                              </w:rPr>
                            </w:pPr>
                          </w:p>
                          <w:p w14:paraId="0ECE34BC" w14:textId="77777777" w:rsidR="00E6204D" w:rsidRPr="002807C1" w:rsidRDefault="00E6204D" w:rsidP="00331674">
                            <w:pPr>
                              <w:rPr>
                                <w:rFonts w:ascii="Century Gothic" w:hAnsi="Century Gothic"/>
                                <w:sz w:val="22"/>
                              </w:rPr>
                            </w:pPr>
                            <w:r w:rsidRPr="002807C1">
                              <w:rPr>
                                <w:rFonts w:ascii="Century Gothic" w:hAnsi="Century Gothic"/>
                                <w:sz w:val="22"/>
                              </w:rPr>
                              <w:t>•  Questions can be of almost any nature, but they are supposed to pertain to the topics and readings on your list.  They tend to be general and often aimed at getting you to integrate different readings and think abstractly about a problem – not just regurgitate what you read.</w:t>
                            </w:r>
                          </w:p>
                          <w:p w14:paraId="17C9BAE5" w14:textId="77777777" w:rsidR="00E6204D" w:rsidRPr="002807C1" w:rsidRDefault="00E6204D" w:rsidP="00331674">
                            <w:pPr>
                              <w:rPr>
                                <w:rFonts w:ascii="Century Gothic" w:hAnsi="Century Gothic"/>
                                <w:sz w:val="22"/>
                              </w:rPr>
                            </w:pPr>
                          </w:p>
                          <w:p w14:paraId="3113B3EE" w14:textId="77777777" w:rsidR="00E6204D" w:rsidRPr="002807C1" w:rsidRDefault="00E6204D" w:rsidP="00331674">
                            <w:pPr>
                              <w:rPr>
                                <w:rFonts w:ascii="Century Gothic" w:hAnsi="Century Gothic"/>
                                <w:sz w:val="22"/>
                              </w:rPr>
                            </w:pPr>
                            <w:r w:rsidRPr="002807C1">
                              <w:rPr>
                                <w:rFonts w:ascii="Century Gothic" w:hAnsi="Century Gothic"/>
                                <w:sz w:val="22"/>
                              </w:rPr>
                              <w:t>•  Questions may be about high theory, such as, “How would you handle the problem of scale in economic geography?”; or empirics, such as, “How did the United States get ahold of half of Mexico?”; or specific writings, as in, “What does Harvey have to say about the role of Haussmann in rebuilding Paris?”  Alas, there’s no knowing what might pop into the head of your examiners – so don’t be surprised or shocked.  Randomness is a part of the process.</w:t>
                            </w:r>
                          </w:p>
                          <w:p w14:paraId="5BEA6D4A" w14:textId="77777777" w:rsidR="00E6204D" w:rsidRPr="002807C1" w:rsidRDefault="00E6204D" w:rsidP="00331674">
                            <w:pPr>
                              <w:rPr>
                                <w:rFonts w:ascii="Century Gothic" w:hAnsi="Century Gothic"/>
                                <w:sz w:val="22"/>
                              </w:rPr>
                            </w:pPr>
                          </w:p>
                          <w:p w14:paraId="4B6F9E70" w14:textId="77777777" w:rsidR="00E6204D" w:rsidRPr="002807C1" w:rsidRDefault="00E6204D" w:rsidP="00331674">
                            <w:pPr>
                              <w:rPr>
                                <w:rFonts w:ascii="Century Gothic" w:hAnsi="Century Gothic"/>
                                <w:sz w:val="22"/>
                              </w:rPr>
                            </w:pPr>
                            <w:r w:rsidRPr="002807C1">
                              <w:rPr>
                                <w:rFonts w:ascii="Century Gothic" w:hAnsi="Century Gothic"/>
                                <w:sz w:val="22"/>
                              </w:rPr>
                              <w:t>•  A basic strategy is to build up answers from the readings, as in “Well, Foucault would say this about that, but Lefebvre might have disagreed; and, in any case, they were stuck in a French debate of the 1970s, since then, Butler has said….etc. etc.”   But the ultimate purpose is to say what you think, given what you know.</w:t>
                            </w:r>
                          </w:p>
                          <w:p w14:paraId="141E1C16" w14:textId="77777777" w:rsidR="00E6204D" w:rsidRPr="002807C1" w:rsidRDefault="00E6204D" w:rsidP="00331674">
                            <w:pPr>
                              <w:rPr>
                                <w:rFonts w:ascii="Century Gothic" w:hAnsi="Century Gothic"/>
                                <w:sz w:val="22"/>
                              </w:rPr>
                            </w:pPr>
                          </w:p>
                          <w:p w14:paraId="622832F6" w14:textId="77777777" w:rsidR="00E6204D" w:rsidRPr="002807C1" w:rsidRDefault="00E6204D" w:rsidP="00331674">
                            <w:pPr>
                              <w:rPr>
                                <w:rFonts w:ascii="Century Gothic" w:hAnsi="Century Gothic"/>
                                <w:sz w:val="22"/>
                              </w:rPr>
                            </w:pPr>
                            <w:r w:rsidRPr="002807C1">
                              <w:rPr>
                                <w:rFonts w:ascii="Century Gothic" w:hAnsi="Century Gothic"/>
                                <w:sz w:val="22"/>
                              </w:rPr>
                              <w:t>•  You can always ask a professor to repeat a question, or clarify it.  You can always say, “I don’t understand the question” or “I don’t know”.  Remember, there is almost never one right answer to a question, in any case.</w:t>
                            </w:r>
                          </w:p>
                          <w:p w14:paraId="3B37DF55" w14:textId="77777777" w:rsidR="00E6204D" w:rsidRPr="002807C1" w:rsidRDefault="00E6204D" w:rsidP="00331674">
                            <w:pPr>
                              <w:rPr>
                                <w:rFonts w:ascii="Century Gothic" w:hAnsi="Century Gothic"/>
                                <w:sz w:val="22"/>
                              </w:rPr>
                            </w:pPr>
                          </w:p>
                          <w:p w14:paraId="697FA328"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An exam is more than a set of questions.  It is, first of all, a dialogue: the professors want to know if you are comfortable enough with the material on your reading list to have a discussion about it.  Do not worry so much about what exactly a questioner is looking for, but about what you want to say. </w:t>
                            </w:r>
                          </w:p>
                          <w:p w14:paraId="60A32938" w14:textId="77777777" w:rsidR="00E6204D" w:rsidRPr="002807C1" w:rsidRDefault="00E6204D" w:rsidP="00331674">
                            <w:pPr>
                              <w:rPr>
                                <w:rFonts w:ascii="Century Gothic" w:hAnsi="Century Gothic"/>
                                <w:sz w:val="22"/>
                              </w:rPr>
                            </w:pPr>
                          </w:p>
                          <w:p w14:paraId="6E713490" w14:textId="77777777" w:rsidR="00E6204D" w:rsidRPr="002807C1" w:rsidRDefault="00E6204D" w:rsidP="00331674">
                            <w:pPr>
                              <w:rPr>
                                <w:rFonts w:ascii="Century Gothic" w:hAnsi="Century Gothic"/>
                                <w:sz w:val="22"/>
                              </w:rPr>
                            </w:pPr>
                            <w:r w:rsidRPr="002807C1">
                              <w:rPr>
                                <w:rFonts w:ascii="Century Gothic" w:hAnsi="Century Gothic"/>
                                <w:sz w:val="22"/>
                              </w:rPr>
                              <w:t>•  What professors most hope for is that you are now in a position to think for yourself, to become their peer.  But they know it’s a turning point and you are likely still to be struggling to get over that transition.</w:t>
                            </w:r>
                          </w:p>
                          <w:p w14:paraId="07FA75BF" w14:textId="77777777" w:rsidR="00E6204D" w:rsidRPr="002807C1" w:rsidRDefault="00E6204D" w:rsidP="00331674">
                            <w:pPr>
                              <w:rPr>
                                <w:rFonts w:ascii="Century Gothic" w:hAnsi="Century Gothic"/>
                                <w:sz w:val="22"/>
                              </w:rPr>
                            </w:pPr>
                          </w:p>
                          <w:p w14:paraId="2E83D690" w14:textId="77777777" w:rsidR="00E6204D" w:rsidRPr="002807C1" w:rsidRDefault="00E6204D" w:rsidP="00331674">
                            <w:pPr>
                              <w:rPr>
                                <w:rFonts w:ascii="Century Gothic" w:hAnsi="Century Gothic"/>
                                <w:sz w:val="22"/>
                              </w:rPr>
                            </w:pPr>
                            <w:r w:rsidRPr="002807C1">
                              <w:rPr>
                                <w:rFonts w:ascii="Century Gothic" w:hAnsi="Century Gothic"/>
                                <w:sz w:val="22"/>
                              </w:rPr>
                              <w:t>•  Remember, too: no one wants you to fail.  If they are doing their job, they wouldn’t let you in that room if they thought you couldn’t pass.</w:t>
                            </w:r>
                          </w:p>
                          <w:p w14:paraId="12CB124E" w14:textId="77777777" w:rsidR="00E6204D" w:rsidRDefault="00E6204D"/>
                        </w:txbxContent>
                      </wps:txbx>
                      <wps:bodyPr rot="0" vert="horz" wrap="square" lIns="91440" tIns="91440" rIns="91440" bIns="91440" anchor="t" anchorCtr="0" upright="1">
                        <a:noAutofit/>
                      </wps:bodyPr>
                    </wps:wsp>
                  </a:graphicData>
                </a:graphic>
              </wp:inline>
            </w:drawing>
          </mc:Choice>
          <mc:Fallback>
            <w:pict>
              <v:shape w14:anchorId="5C894D97" id="Text Box 7" o:spid="_x0000_s1039" type="#_x0000_t202" style="width:467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" fillcolor="#fde9d9" strokecolor="#e36c0a">
                <v:path arrowok="t"/>
                <v:textbox inset=",7.2pt,,7.2pt">
                  <w:txbxContent>
                    <w:p w14:paraId="182DE5DF" w14:textId="77777777" w:rsidR="00E6204D" w:rsidRPr="002807C1" w:rsidRDefault="00E6204D" w:rsidP="00331674">
                      <w:pPr>
                        <w:pStyle w:val="Heading1"/>
                        <w:rPr>
                          <w:rFonts w:ascii="Century Gothic" w:hAnsi="Century Gothic"/>
                          <w:sz w:val="22"/>
                        </w:rPr>
                      </w:pPr>
                      <w:r w:rsidRPr="002807C1">
                        <w:rPr>
                          <w:rFonts w:ascii="Century Gothic" w:hAnsi="Century Gothic"/>
                          <w:sz w:val="22"/>
                          <w:u w:val="none"/>
                        </w:rPr>
                        <w:t xml:space="preserve">The Exam – Content: </w:t>
                      </w:r>
                      <w:r w:rsidRPr="002807C1">
                        <w:rPr>
                          <w:rFonts w:ascii="Century Gothic" w:hAnsi="Century Gothic"/>
                          <w:i/>
                          <w:sz w:val="22"/>
                          <w:u w:val="none"/>
                        </w:rPr>
                        <w:t>Human geographers</w:t>
                      </w:r>
                    </w:p>
                    <w:p w14:paraId="33D85F56" w14:textId="77777777" w:rsidR="00E6204D" w:rsidRPr="002807C1" w:rsidRDefault="00E6204D" w:rsidP="00331674">
                      <w:pPr>
                        <w:rPr>
                          <w:rFonts w:ascii="Century Gothic" w:hAnsi="Century Gothic"/>
                          <w:sz w:val="22"/>
                          <w:u w:val="single"/>
                        </w:rPr>
                      </w:pPr>
                    </w:p>
                    <w:p w14:paraId="0ECE34BC" w14:textId="77777777" w:rsidR="00E6204D" w:rsidRPr="002807C1" w:rsidRDefault="00E6204D" w:rsidP="00331674">
                      <w:pPr>
                        <w:rPr>
                          <w:rFonts w:ascii="Century Gothic" w:hAnsi="Century Gothic"/>
                          <w:sz w:val="22"/>
                        </w:rPr>
                      </w:pPr>
                      <w:r w:rsidRPr="002807C1">
                        <w:rPr>
                          <w:rFonts w:ascii="Century Gothic" w:hAnsi="Century Gothic"/>
                          <w:sz w:val="22"/>
                        </w:rPr>
                        <w:t>•  Questions can be of almost any nature, but they are supposed to pertain to the topics and readings on your list.  They tend to be general and often aimed at getting you to integrate different readings and think abstractly about a problem – not just regurgitate what you read.</w:t>
                      </w:r>
                    </w:p>
                    <w:p w14:paraId="17C9BAE5" w14:textId="77777777" w:rsidR="00E6204D" w:rsidRPr="002807C1" w:rsidRDefault="00E6204D" w:rsidP="00331674">
                      <w:pPr>
                        <w:rPr>
                          <w:rFonts w:ascii="Century Gothic" w:hAnsi="Century Gothic"/>
                          <w:sz w:val="22"/>
                        </w:rPr>
                      </w:pPr>
                    </w:p>
                    <w:p w14:paraId="3113B3EE" w14:textId="77777777" w:rsidR="00E6204D" w:rsidRPr="002807C1" w:rsidRDefault="00E6204D" w:rsidP="00331674">
                      <w:pPr>
                        <w:rPr>
                          <w:rFonts w:ascii="Century Gothic" w:hAnsi="Century Gothic"/>
                          <w:sz w:val="22"/>
                        </w:rPr>
                      </w:pPr>
                      <w:r w:rsidRPr="002807C1">
                        <w:rPr>
                          <w:rFonts w:ascii="Century Gothic" w:hAnsi="Century Gothic"/>
                          <w:sz w:val="22"/>
                        </w:rPr>
                        <w:t>•  Questions may be about high theory, such as, “How would you handle the problem of scale in economic geography?”; or empirics, such as, “How did the United States get ahold of half of Mexico?”; or specific writings, as in, “What does Harvey have to say about the role of Haussmann in rebuilding Paris?”  Alas, there’s no knowing what might pop into the head of your examiners – so don’t be surprised or shocked.  Randomness is a part of the process.</w:t>
                      </w:r>
                    </w:p>
                    <w:p w14:paraId="5BEA6D4A" w14:textId="77777777" w:rsidR="00E6204D" w:rsidRPr="002807C1" w:rsidRDefault="00E6204D" w:rsidP="00331674">
                      <w:pPr>
                        <w:rPr>
                          <w:rFonts w:ascii="Century Gothic" w:hAnsi="Century Gothic"/>
                          <w:sz w:val="22"/>
                        </w:rPr>
                      </w:pPr>
                    </w:p>
                    <w:p w14:paraId="4B6F9E70" w14:textId="77777777" w:rsidR="00E6204D" w:rsidRPr="002807C1" w:rsidRDefault="00E6204D" w:rsidP="00331674">
                      <w:pPr>
                        <w:rPr>
                          <w:rFonts w:ascii="Century Gothic" w:hAnsi="Century Gothic"/>
                          <w:sz w:val="22"/>
                        </w:rPr>
                      </w:pPr>
                      <w:r w:rsidRPr="002807C1">
                        <w:rPr>
                          <w:rFonts w:ascii="Century Gothic" w:hAnsi="Century Gothic"/>
                          <w:sz w:val="22"/>
                        </w:rPr>
                        <w:t>•  A basic strategy is to build up answers from the readings, as in “Well, Foucault would say this about that, but Lefebvre might have disagreed; and, in any case, they were stuck in a French debate of the 1970s, since then, Butler has said….etc. etc.”   But the ultimate purpose is to say what you think, given what you know.</w:t>
                      </w:r>
                    </w:p>
                    <w:p w14:paraId="141E1C16" w14:textId="77777777" w:rsidR="00E6204D" w:rsidRPr="002807C1" w:rsidRDefault="00E6204D" w:rsidP="00331674">
                      <w:pPr>
                        <w:rPr>
                          <w:rFonts w:ascii="Century Gothic" w:hAnsi="Century Gothic"/>
                          <w:sz w:val="22"/>
                        </w:rPr>
                      </w:pPr>
                    </w:p>
                    <w:p w14:paraId="622832F6" w14:textId="77777777" w:rsidR="00E6204D" w:rsidRPr="002807C1" w:rsidRDefault="00E6204D" w:rsidP="00331674">
                      <w:pPr>
                        <w:rPr>
                          <w:rFonts w:ascii="Century Gothic" w:hAnsi="Century Gothic"/>
                          <w:sz w:val="22"/>
                        </w:rPr>
                      </w:pPr>
                      <w:r w:rsidRPr="002807C1">
                        <w:rPr>
                          <w:rFonts w:ascii="Century Gothic" w:hAnsi="Century Gothic"/>
                          <w:sz w:val="22"/>
                        </w:rPr>
                        <w:t>•  You can always ask a professor to repeat a question, or clarify it.  You can always say, “I don’t understand the question” or “I don’t know”.  Remember, there is almost never one right answer to a question, in any case.</w:t>
                      </w:r>
                    </w:p>
                    <w:p w14:paraId="3B37DF55" w14:textId="77777777" w:rsidR="00E6204D" w:rsidRPr="002807C1" w:rsidRDefault="00E6204D" w:rsidP="00331674">
                      <w:pPr>
                        <w:rPr>
                          <w:rFonts w:ascii="Century Gothic" w:hAnsi="Century Gothic"/>
                          <w:sz w:val="22"/>
                        </w:rPr>
                      </w:pPr>
                    </w:p>
                    <w:p w14:paraId="697FA328"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An exam is more than a set of questions.  It is, first of all, a dialogue: the professors want to know if you are comfortable enough with the material on your reading list to have a discussion about it.  Do not worry so much about what exactly a questioner is looking for, but about what you want to say. </w:t>
                      </w:r>
                    </w:p>
                    <w:p w14:paraId="60A32938" w14:textId="77777777" w:rsidR="00E6204D" w:rsidRPr="002807C1" w:rsidRDefault="00E6204D" w:rsidP="00331674">
                      <w:pPr>
                        <w:rPr>
                          <w:rFonts w:ascii="Century Gothic" w:hAnsi="Century Gothic"/>
                          <w:sz w:val="22"/>
                        </w:rPr>
                      </w:pPr>
                    </w:p>
                    <w:p w14:paraId="6E713490" w14:textId="77777777" w:rsidR="00E6204D" w:rsidRPr="002807C1" w:rsidRDefault="00E6204D" w:rsidP="00331674">
                      <w:pPr>
                        <w:rPr>
                          <w:rFonts w:ascii="Century Gothic" w:hAnsi="Century Gothic"/>
                          <w:sz w:val="22"/>
                        </w:rPr>
                      </w:pPr>
                      <w:r w:rsidRPr="002807C1">
                        <w:rPr>
                          <w:rFonts w:ascii="Century Gothic" w:hAnsi="Century Gothic"/>
                          <w:sz w:val="22"/>
                        </w:rPr>
                        <w:t>•  What professors most hope for is that you are now in a position to think for yourself, to become their peer.  But they know it’s a turning point and you are likely still to be struggling to get over that transition.</w:t>
                      </w:r>
                    </w:p>
                    <w:p w14:paraId="07FA75BF" w14:textId="77777777" w:rsidR="00E6204D" w:rsidRPr="002807C1" w:rsidRDefault="00E6204D" w:rsidP="00331674">
                      <w:pPr>
                        <w:rPr>
                          <w:rFonts w:ascii="Century Gothic" w:hAnsi="Century Gothic"/>
                          <w:sz w:val="22"/>
                        </w:rPr>
                      </w:pPr>
                    </w:p>
                    <w:p w14:paraId="2E83D690" w14:textId="77777777" w:rsidR="00E6204D" w:rsidRPr="002807C1" w:rsidRDefault="00E6204D" w:rsidP="00331674">
                      <w:pPr>
                        <w:rPr>
                          <w:rFonts w:ascii="Century Gothic" w:hAnsi="Century Gothic"/>
                          <w:sz w:val="22"/>
                        </w:rPr>
                      </w:pPr>
                      <w:r w:rsidRPr="002807C1">
                        <w:rPr>
                          <w:rFonts w:ascii="Century Gothic" w:hAnsi="Century Gothic"/>
                          <w:sz w:val="22"/>
                        </w:rPr>
                        <w:t>•  Remember, too: no one wants you to fail.  If they are doing their job, they wouldn’t let you in that room if they thought you couldn’t pass.</w:t>
                      </w:r>
                    </w:p>
                    <w:p w14:paraId="12CB124E" w14:textId="77777777" w:rsidR="00E6204D" w:rsidRDefault="00E6204D"/>
                  </w:txbxContent>
                </v:textbox>
                <w10:anchorlock/>
              </v:shape>
            </w:pict>
          </mc:Fallback>
        </mc:AlternateContent>
      </w:r>
    </w:p>
    <w:p w14:paraId="3D4078B6" w14:textId="6EEAE406" w:rsidR="00331674" w:rsidRDefault="00E736ED" w:rsidP="00331674">
      <w:r>
        <w:rPr>
          <w:noProof/>
        </w:rPr>
        <w:lastRenderedPageBreak/>
        <mc:AlternateContent>
          <mc:Choice Requires="wps">
            <w:drawing>
              <wp:inline distT="0" distB="0" distL="0" distR="0" wp14:anchorId="3503B75F" wp14:editId="6A9E79D2">
                <wp:extent cx="5930900" cy="6197600"/>
                <wp:effectExtent l="0" t="0" r="0" b="0"/>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6197600"/>
                        </a:xfrm>
                        <a:prstGeom prst="rect">
                          <a:avLst/>
                        </a:prstGeom>
                        <a:solidFill>
                          <a:srgbClr val="E5DFEC"/>
                        </a:solidFill>
                        <a:ln w="9525">
                          <a:solidFill>
                            <a:srgbClr val="5F497A"/>
                          </a:solidFill>
                          <a:miter lim="800000"/>
                          <a:headEnd/>
                          <a:tailEnd/>
                        </a:ln>
                      </wps:spPr>
                      <wps:txbx>
                        <w:txbxContent>
                          <w:p w14:paraId="2E274E38" w14:textId="77777777" w:rsidR="00E6204D" w:rsidRPr="002807C1" w:rsidRDefault="00E6204D" w:rsidP="00331674">
                            <w:pPr>
                              <w:pStyle w:val="Heading1"/>
                              <w:rPr>
                                <w:rFonts w:ascii="Century Gothic" w:hAnsi="Century Gothic"/>
                                <w:sz w:val="22"/>
                                <w:u w:val="none"/>
                              </w:rPr>
                            </w:pPr>
                            <w:r w:rsidRPr="002807C1">
                              <w:rPr>
                                <w:rFonts w:ascii="Century Gothic" w:hAnsi="Century Gothic"/>
                                <w:sz w:val="22"/>
                                <w:u w:val="none"/>
                              </w:rPr>
                              <w:t>The Exam – Content: P</w:t>
                            </w:r>
                            <w:r w:rsidRPr="002807C1">
                              <w:rPr>
                                <w:rFonts w:ascii="Century Gothic" w:hAnsi="Century Gothic"/>
                                <w:i/>
                                <w:sz w:val="22"/>
                                <w:u w:val="none"/>
                              </w:rPr>
                              <w:t>hysical geographers</w:t>
                            </w:r>
                          </w:p>
                          <w:p w14:paraId="34F07A69" w14:textId="77777777" w:rsidR="00E6204D" w:rsidRPr="002807C1" w:rsidRDefault="00E6204D" w:rsidP="00331674">
                            <w:pPr>
                              <w:rPr>
                                <w:rFonts w:ascii="Century Gothic" w:hAnsi="Century Gothic"/>
                                <w:sz w:val="22"/>
                              </w:rPr>
                            </w:pPr>
                          </w:p>
                          <w:p w14:paraId="0894CD3D"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After your introductory presentation, questions can be of almost any nature, but they are supposed to pertain to the topics and readings on your list.  They can be general or specific, but most questions involve a response that demonstrates a thinking process rather than a simple answer.   This may also come in the form of rapid-fire questions that lead you through the thinking process.  Other questions may be completely open-ended.  </w:t>
                            </w:r>
                          </w:p>
                          <w:p w14:paraId="4F924E63" w14:textId="77777777" w:rsidR="00E6204D" w:rsidRPr="002807C1" w:rsidRDefault="00E6204D" w:rsidP="00331674">
                            <w:pPr>
                              <w:rPr>
                                <w:rFonts w:ascii="Century Gothic" w:hAnsi="Century Gothic"/>
                                <w:sz w:val="22"/>
                              </w:rPr>
                            </w:pPr>
                          </w:p>
                          <w:p w14:paraId="3AD612C4"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Most questions will involve the current state of knowledge.  Some committee members may specifically want you to know the history of the field of research, and even if your committee does not ask, you should appreciate the historical context of your field of study.  </w:t>
                            </w:r>
                          </w:p>
                          <w:p w14:paraId="419ACB22" w14:textId="77777777" w:rsidR="00E6204D" w:rsidRPr="002807C1" w:rsidRDefault="00E6204D" w:rsidP="00331674">
                            <w:pPr>
                              <w:rPr>
                                <w:rFonts w:ascii="Century Gothic" w:hAnsi="Century Gothic"/>
                                <w:sz w:val="22"/>
                              </w:rPr>
                            </w:pPr>
                          </w:p>
                          <w:p w14:paraId="6A6FC0B3"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A basic strategy is to start answering an open ended question is to reword of the question to make sure you understand, then to proceed with a description of fundamental concepts that demonstrate how you would come up with the solution.  </w:t>
                            </w:r>
                          </w:p>
                          <w:p w14:paraId="5C407BB3" w14:textId="77777777" w:rsidR="00E6204D" w:rsidRPr="002807C1" w:rsidRDefault="00E6204D" w:rsidP="00331674">
                            <w:pPr>
                              <w:rPr>
                                <w:rFonts w:ascii="Century Gothic" w:hAnsi="Century Gothic"/>
                                <w:sz w:val="22"/>
                              </w:rPr>
                            </w:pPr>
                          </w:p>
                          <w:p w14:paraId="30D678B7"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If you don’t know the answer to a question, you should not answer a different question, or worse, try to bluff your way through.  You should address specifically what you do and do not know and expect that this will lead to a dialogue with committee members.  Remember, the exam will be more a demonstration of how you think on your feet rather than your ability to recall specific numbers or answers. </w:t>
                            </w:r>
                          </w:p>
                          <w:p w14:paraId="2EE1D388" w14:textId="77777777" w:rsidR="00E6204D" w:rsidRPr="002807C1" w:rsidRDefault="00E6204D" w:rsidP="00331674">
                            <w:pPr>
                              <w:rPr>
                                <w:rFonts w:ascii="Century Gothic" w:hAnsi="Century Gothic"/>
                                <w:sz w:val="22"/>
                              </w:rPr>
                            </w:pPr>
                          </w:p>
                          <w:p w14:paraId="287CD416"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You should practice answering questions at the board.  It is one thing to be able to answer questions in your head or on paper, and it is another thing to be able to answer questions on your feet while writing on the board.  </w:t>
                            </w:r>
                          </w:p>
                          <w:p w14:paraId="57E11500" w14:textId="77777777" w:rsidR="00E6204D" w:rsidRPr="002807C1" w:rsidRDefault="00E6204D" w:rsidP="00331674">
                            <w:pPr>
                              <w:rPr>
                                <w:rFonts w:ascii="Century Gothic" w:hAnsi="Century Gothic"/>
                                <w:sz w:val="22"/>
                              </w:rPr>
                            </w:pPr>
                          </w:p>
                          <w:p w14:paraId="70EF8600"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You should consider the amount of mental and physical endurance this exam will take, and plan appropriately in terms of food, water, caffeine and sleep that you need.  </w:t>
                            </w:r>
                          </w:p>
                          <w:p w14:paraId="2FF4A882" w14:textId="77777777" w:rsidR="00E6204D" w:rsidRPr="002807C1" w:rsidRDefault="00E6204D" w:rsidP="00331674">
                            <w:pPr>
                              <w:rPr>
                                <w:rFonts w:ascii="Century Gothic" w:hAnsi="Century Gothic"/>
                                <w:sz w:val="22"/>
                              </w:rPr>
                            </w:pPr>
                          </w:p>
                          <w:p w14:paraId="57F15C77"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View this exam as a great learning experience— a prime opportunity to get feedback on your intellectual trajectory.  </w:t>
                            </w:r>
                          </w:p>
                          <w:p w14:paraId="617527E1" w14:textId="77777777" w:rsidR="00E6204D" w:rsidRDefault="00E6204D"/>
                        </w:txbxContent>
                      </wps:txbx>
                      <wps:bodyPr rot="0" vert="horz" wrap="square" lIns="91440" tIns="91440" rIns="91440" bIns="91440" anchor="t" anchorCtr="0" upright="1">
                        <a:noAutofit/>
                      </wps:bodyPr>
                    </wps:wsp>
                  </a:graphicData>
                </a:graphic>
              </wp:inline>
            </w:drawing>
          </mc:Choice>
          <mc:Fallback>
            <w:pict>
              <v:shape w14:anchorId="3503B75F" id="Text Box 6" o:spid="_x0000_s1040" type="#_x0000_t202" style="width:467pt;height: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" fillcolor="#e5dfec" strokecolor="#5f497a">
                <v:path arrowok="t"/>
                <v:textbox inset=",7.2pt,,7.2pt">
                  <w:txbxContent>
                    <w:p w14:paraId="2E274E38" w14:textId="77777777" w:rsidR="00E6204D" w:rsidRPr="002807C1" w:rsidRDefault="00E6204D" w:rsidP="00331674">
                      <w:pPr>
                        <w:pStyle w:val="Heading1"/>
                        <w:rPr>
                          <w:rFonts w:ascii="Century Gothic" w:hAnsi="Century Gothic"/>
                          <w:sz w:val="22"/>
                          <w:u w:val="none"/>
                        </w:rPr>
                      </w:pPr>
                      <w:r w:rsidRPr="002807C1">
                        <w:rPr>
                          <w:rFonts w:ascii="Century Gothic" w:hAnsi="Century Gothic"/>
                          <w:sz w:val="22"/>
                          <w:u w:val="none"/>
                        </w:rPr>
                        <w:t>The Exam – Content: P</w:t>
                      </w:r>
                      <w:r w:rsidRPr="002807C1">
                        <w:rPr>
                          <w:rFonts w:ascii="Century Gothic" w:hAnsi="Century Gothic"/>
                          <w:i/>
                          <w:sz w:val="22"/>
                          <w:u w:val="none"/>
                        </w:rPr>
                        <w:t>hysical geographers</w:t>
                      </w:r>
                    </w:p>
                    <w:p w14:paraId="34F07A69" w14:textId="77777777" w:rsidR="00E6204D" w:rsidRPr="002807C1" w:rsidRDefault="00E6204D" w:rsidP="00331674">
                      <w:pPr>
                        <w:rPr>
                          <w:rFonts w:ascii="Century Gothic" w:hAnsi="Century Gothic"/>
                          <w:sz w:val="22"/>
                        </w:rPr>
                      </w:pPr>
                    </w:p>
                    <w:p w14:paraId="0894CD3D"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After your introductory presentation, questions can be of almost any nature, but they are supposed to pertain to the topics and readings on your list.  They can be general or specific, but most questions involve a response that demonstrates a thinking process rather than a simple answer.   This may also come in the form of rapid-fire questions that lead you through the thinking process.  Other questions may be completely open-ended.  </w:t>
                      </w:r>
                    </w:p>
                    <w:p w14:paraId="4F924E63" w14:textId="77777777" w:rsidR="00E6204D" w:rsidRPr="002807C1" w:rsidRDefault="00E6204D" w:rsidP="00331674">
                      <w:pPr>
                        <w:rPr>
                          <w:rFonts w:ascii="Century Gothic" w:hAnsi="Century Gothic"/>
                          <w:sz w:val="22"/>
                        </w:rPr>
                      </w:pPr>
                    </w:p>
                    <w:p w14:paraId="3AD612C4"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Most questions will involve the current state of knowledge.  Some committee members may specifically want you to know the history of the field of research, and even if your committee does not ask, you should appreciate the historical context of your field of study.  </w:t>
                      </w:r>
                    </w:p>
                    <w:p w14:paraId="419ACB22" w14:textId="77777777" w:rsidR="00E6204D" w:rsidRPr="002807C1" w:rsidRDefault="00E6204D" w:rsidP="00331674">
                      <w:pPr>
                        <w:rPr>
                          <w:rFonts w:ascii="Century Gothic" w:hAnsi="Century Gothic"/>
                          <w:sz w:val="22"/>
                        </w:rPr>
                      </w:pPr>
                    </w:p>
                    <w:p w14:paraId="6A6FC0B3"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A basic strategy is to start answering an open ended question is to reword of the question to make sure you understand, then to proceed with a description of fundamental concepts that demonstrate how you would come up with the solution.  </w:t>
                      </w:r>
                    </w:p>
                    <w:p w14:paraId="5C407BB3" w14:textId="77777777" w:rsidR="00E6204D" w:rsidRPr="002807C1" w:rsidRDefault="00E6204D" w:rsidP="00331674">
                      <w:pPr>
                        <w:rPr>
                          <w:rFonts w:ascii="Century Gothic" w:hAnsi="Century Gothic"/>
                          <w:sz w:val="22"/>
                        </w:rPr>
                      </w:pPr>
                    </w:p>
                    <w:p w14:paraId="30D678B7"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If you don’t know the answer to a question, you should not answer a different question, or worse, try to bluff your way through.  You should address specifically what you do and do not know and expect that this will lead to a dialogue with committee members.  Remember, the exam will be more a demonstration of how you think on your feet rather than your ability to recall specific numbers or answers. </w:t>
                      </w:r>
                    </w:p>
                    <w:p w14:paraId="2EE1D388" w14:textId="77777777" w:rsidR="00E6204D" w:rsidRPr="002807C1" w:rsidRDefault="00E6204D" w:rsidP="00331674">
                      <w:pPr>
                        <w:rPr>
                          <w:rFonts w:ascii="Century Gothic" w:hAnsi="Century Gothic"/>
                          <w:sz w:val="22"/>
                        </w:rPr>
                      </w:pPr>
                    </w:p>
                    <w:p w14:paraId="287CD416"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You should practice answering questions at the board.  It is one thing to be able to answer questions in your head or on paper, and it is another thing to be able to answer questions on your feet while writing on the board.  </w:t>
                      </w:r>
                    </w:p>
                    <w:p w14:paraId="57E11500" w14:textId="77777777" w:rsidR="00E6204D" w:rsidRPr="002807C1" w:rsidRDefault="00E6204D" w:rsidP="00331674">
                      <w:pPr>
                        <w:rPr>
                          <w:rFonts w:ascii="Century Gothic" w:hAnsi="Century Gothic"/>
                          <w:sz w:val="22"/>
                        </w:rPr>
                      </w:pPr>
                    </w:p>
                    <w:p w14:paraId="70EF8600"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You should consider the amount of mental and physical endurance this exam will take, and plan appropriately in terms of food, water, caffeine and sleep that you need.  </w:t>
                      </w:r>
                    </w:p>
                    <w:p w14:paraId="2FF4A882" w14:textId="77777777" w:rsidR="00E6204D" w:rsidRPr="002807C1" w:rsidRDefault="00E6204D" w:rsidP="00331674">
                      <w:pPr>
                        <w:rPr>
                          <w:rFonts w:ascii="Century Gothic" w:hAnsi="Century Gothic"/>
                          <w:sz w:val="22"/>
                        </w:rPr>
                      </w:pPr>
                    </w:p>
                    <w:p w14:paraId="57F15C77" w14:textId="77777777" w:rsidR="00E6204D" w:rsidRPr="002807C1" w:rsidRDefault="00E6204D" w:rsidP="00331674">
                      <w:pPr>
                        <w:rPr>
                          <w:rFonts w:ascii="Century Gothic" w:hAnsi="Century Gothic"/>
                          <w:sz w:val="22"/>
                        </w:rPr>
                      </w:pPr>
                      <w:r w:rsidRPr="002807C1">
                        <w:rPr>
                          <w:rFonts w:ascii="Century Gothic" w:hAnsi="Century Gothic"/>
                          <w:sz w:val="22"/>
                        </w:rPr>
                        <w:t xml:space="preserve">•  View this exam as a great learning experience— a prime opportunity to get feedback on your intellectual trajectory.  </w:t>
                      </w:r>
                    </w:p>
                    <w:p w14:paraId="617527E1" w14:textId="77777777" w:rsidR="00E6204D" w:rsidRDefault="00E6204D"/>
                  </w:txbxContent>
                </v:textbox>
                <w10:anchorlock/>
              </v:shape>
            </w:pict>
          </mc:Fallback>
        </mc:AlternateContent>
      </w:r>
    </w:p>
    <w:p w14:paraId="6D63BD33"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The Aftermath</w:t>
      </w:r>
    </w:p>
    <w:p w14:paraId="265E3AA0" w14:textId="77777777" w:rsidR="00331674" w:rsidRPr="002807C1" w:rsidRDefault="00331674" w:rsidP="00331674">
      <w:pPr>
        <w:rPr>
          <w:rFonts w:ascii="Century Gothic" w:hAnsi="Century Gothic"/>
          <w:sz w:val="22"/>
        </w:rPr>
      </w:pPr>
    </w:p>
    <w:p w14:paraId="07FBD196" w14:textId="77777777" w:rsidR="00331674" w:rsidRPr="002807C1" w:rsidRDefault="00331674" w:rsidP="00331674">
      <w:pPr>
        <w:rPr>
          <w:rFonts w:ascii="Century Gothic" w:hAnsi="Century Gothic"/>
          <w:sz w:val="22"/>
        </w:rPr>
      </w:pPr>
      <w:r w:rsidRPr="002807C1">
        <w:rPr>
          <w:rFonts w:ascii="Century Gothic" w:hAnsi="Century Gothic"/>
          <w:sz w:val="22"/>
        </w:rPr>
        <w:t>•  After the end of the exam, you will be given a brief summary of the committee’s opinion and advice for further improvement, by the chair.  You should also go talk to your professors later on to get their feedback.</w:t>
      </w:r>
    </w:p>
    <w:p w14:paraId="62A42994" w14:textId="77777777" w:rsidR="00331674" w:rsidRPr="002807C1" w:rsidRDefault="00331674" w:rsidP="00331674">
      <w:pPr>
        <w:rPr>
          <w:rFonts w:ascii="Century Gothic" w:hAnsi="Century Gothic"/>
          <w:sz w:val="22"/>
        </w:rPr>
      </w:pPr>
    </w:p>
    <w:p w14:paraId="4EDBF48C" w14:textId="77777777" w:rsidR="00331674" w:rsidRPr="002807C1" w:rsidRDefault="00331674" w:rsidP="00331674">
      <w:pPr>
        <w:rPr>
          <w:rFonts w:ascii="Century Gothic" w:hAnsi="Century Gothic"/>
          <w:sz w:val="22"/>
        </w:rPr>
      </w:pPr>
      <w:r w:rsidRPr="002807C1">
        <w:rPr>
          <w:rFonts w:ascii="Century Gothic" w:hAnsi="Century Gothic"/>
          <w:sz w:val="22"/>
        </w:rPr>
        <w:t>•  If you fail</w:t>
      </w:r>
      <w:r w:rsidR="00E736ED">
        <w:rPr>
          <w:rFonts w:ascii="Century Gothic" w:hAnsi="Century Gothic"/>
          <w:sz w:val="22"/>
        </w:rPr>
        <w:t xml:space="preserve">, </w:t>
      </w:r>
      <w:r w:rsidRPr="002807C1">
        <w:rPr>
          <w:rFonts w:ascii="Century Gothic" w:hAnsi="Century Gothic"/>
          <w:sz w:val="22"/>
        </w:rPr>
        <w:t>you will be asked to do further preparation and a reexamination.  It’s not the end of the world, just some more time in the trenches.</w:t>
      </w:r>
    </w:p>
    <w:p w14:paraId="67417A45" w14:textId="77777777" w:rsidR="00331674" w:rsidRPr="002807C1" w:rsidRDefault="00331674" w:rsidP="00331674">
      <w:pPr>
        <w:rPr>
          <w:rFonts w:ascii="Century Gothic" w:hAnsi="Century Gothic"/>
          <w:sz w:val="22"/>
        </w:rPr>
      </w:pPr>
    </w:p>
    <w:p w14:paraId="55FC99FB" w14:textId="443AA3D4" w:rsidR="00331674" w:rsidRPr="002807C1" w:rsidRDefault="00331674" w:rsidP="00331674">
      <w:pPr>
        <w:rPr>
          <w:rFonts w:ascii="Century Gothic" w:hAnsi="Century Gothic"/>
          <w:sz w:val="22"/>
        </w:rPr>
      </w:pPr>
      <w:r w:rsidRPr="002807C1">
        <w:rPr>
          <w:rFonts w:ascii="Century Gothic" w:hAnsi="Century Gothic"/>
          <w:sz w:val="22"/>
        </w:rPr>
        <w:t>•  Even if you pass, you may feel dissatisfied, either with your answers or with the questions put to you.  That is very common. After all, you’ve just worked for months to get ready and you want to have something grand to show for it.  But orals is only a</w:t>
      </w:r>
      <w:r w:rsidR="00197407">
        <w:rPr>
          <w:rFonts w:ascii="Century Gothic" w:hAnsi="Century Gothic"/>
          <w:sz w:val="22"/>
        </w:rPr>
        <w:t xml:space="preserve"> </w:t>
      </w:r>
      <w:r w:rsidRPr="002807C1">
        <w:rPr>
          <w:rFonts w:ascii="Century Gothic" w:hAnsi="Century Gothic"/>
          <w:sz w:val="22"/>
        </w:rPr>
        <w:lastRenderedPageBreak/>
        <w:t>couple hours long and can only touch a part of what you have done and what you know.  It is just a sample.</w:t>
      </w:r>
    </w:p>
    <w:p w14:paraId="07698896" w14:textId="77777777" w:rsidR="00331674" w:rsidRPr="002807C1" w:rsidRDefault="00331674" w:rsidP="00331674">
      <w:pPr>
        <w:rPr>
          <w:rFonts w:ascii="Century Gothic" w:hAnsi="Century Gothic"/>
          <w:sz w:val="22"/>
        </w:rPr>
      </w:pPr>
    </w:p>
    <w:p w14:paraId="76A9A3C0" w14:textId="77777777" w:rsidR="00331674" w:rsidRPr="002807C1" w:rsidRDefault="00331674" w:rsidP="00331674">
      <w:pPr>
        <w:rPr>
          <w:rFonts w:ascii="Century Gothic" w:hAnsi="Century Gothic"/>
          <w:sz w:val="22"/>
        </w:rPr>
      </w:pPr>
      <w:r w:rsidRPr="002807C1">
        <w:rPr>
          <w:rFonts w:ascii="Century Gothic" w:hAnsi="Century Gothic"/>
          <w:sz w:val="22"/>
        </w:rPr>
        <w:t>•  A pass is a pass.  Take pride in it and put it behind you.  Don’t worry over it (Was I brilliant? Was I marginal? Did Prof. Snarf make a face at that answer?!….).  Don’t forget to celebrate!  Your fellow students will be happy to join you…</w:t>
      </w:r>
    </w:p>
    <w:p w14:paraId="64FC04F8" w14:textId="77777777" w:rsidR="00331674" w:rsidRPr="002807C1" w:rsidRDefault="00331674" w:rsidP="00331674">
      <w:pPr>
        <w:rPr>
          <w:rFonts w:ascii="Century Gothic" w:hAnsi="Century Gothic"/>
          <w:sz w:val="22"/>
        </w:rPr>
      </w:pPr>
    </w:p>
    <w:p w14:paraId="3EEE4E7F" w14:textId="18ABDA5A" w:rsidR="00331674" w:rsidRDefault="00331674" w:rsidP="00331674">
      <w:r w:rsidRPr="002807C1">
        <w:rPr>
          <w:rFonts w:ascii="Century Gothic" w:hAnsi="Century Gothic"/>
          <w:sz w:val="22"/>
        </w:rPr>
        <w:t xml:space="preserve">•  The oral exam is, indeed, a rite of passage.  Once </w:t>
      </w:r>
      <w:r>
        <w:rPr>
          <w:rFonts w:ascii="Century Gothic" w:hAnsi="Century Gothic"/>
          <w:sz w:val="22"/>
        </w:rPr>
        <w:t>orals are</w:t>
      </w:r>
      <w:r w:rsidRPr="002807C1">
        <w:rPr>
          <w:rFonts w:ascii="Century Gothic" w:hAnsi="Century Gothic"/>
          <w:sz w:val="22"/>
        </w:rPr>
        <w:t xml:space="preserve"> done, you can clear your head and begin to think about your dissertation.  Moreover, you can begin to step out of the shadow of your professors and stand on your own (intellectual) feet.   </w:t>
      </w:r>
    </w:p>
    <w:p w14:paraId="574625D8" w14:textId="6441132F" w:rsidR="00331674" w:rsidRPr="008217F0" w:rsidRDefault="00331674" w:rsidP="00331674">
      <w:pPr>
        <w:pStyle w:val="Heading1"/>
        <w:rPr>
          <w:rFonts w:ascii="Century Gothic" w:hAnsi="Century Gothic"/>
          <w:u w:val="none"/>
        </w:rPr>
      </w:pPr>
      <w:r w:rsidRPr="008217F0">
        <w:rPr>
          <w:rFonts w:ascii="Century Gothic" w:hAnsi="Century Gothic"/>
          <w:u w:val="none"/>
        </w:rPr>
        <w:t>Guideline for Preparing a Dissertation Prospectus</w:t>
      </w:r>
    </w:p>
    <w:p w14:paraId="3926A2CA"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The Point</w:t>
      </w:r>
    </w:p>
    <w:p w14:paraId="1A3FF8A0" w14:textId="77777777" w:rsidR="00331674" w:rsidRPr="0063358D" w:rsidRDefault="00331674" w:rsidP="00331674">
      <w:pPr>
        <w:rPr>
          <w:rFonts w:ascii="Century Gothic" w:hAnsi="Century Gothic"/>
          <w:sz w:val="20"/>
        </w:rPr>
      </w:pPr>
    </w:p>
    <w:p w14:paraId="2331D26A" w14:textId="77777777" w:rsidR="00331674" w:rsidRPr="008217F0" w:rsidRDefault="00331674" w:rsidP="00331674">
      <w:pPr>
        <w:rPr>
          <w:rFonts w:ascii="Century Gothic" w:hAnsi="Century Gothic"/>
          <w:sz w:val="22"/>
        </w:rPr>
      </w:pPr>
      <w:r w:rsidRPr="008217F0">
        <w:rPr>
          <w:rFonts w:ascii="Century Gothic" w:hAnsi="Century Gothic"/>
          <w:sz w:val="22"/>
        </w:rPr>
        <w:t>A prospectus is a valuable first step in writing a dissertation.  It forces you to get your ideas sorted out and put the problem and its solution into a coherent statement.</w:t>
      </w:r>
    </w:p>
    <w:p w14:paraId="49620081" w14:textId="77777777" w:rsidR="00331674" w:rsidRPr="008217F0" w:rsidRDefault="00331674" w:rsidP="00331674">
      <w:pPr>
        <w:rPr>
          <w:rFonts w:ascii="Century Gothic" w:hAnsi="Century Gothic"/>
          <w:sz w:val="22"/>
        </w:rPr>
      </w:pPr>
    </w:p>
    <w:p w14:paraId="4FBA2017" w14:textId="77777777" w:rsidR="00331674" w:rsidRPr="008217F0" w:rsidRDefault="00331674" w:rsidP="00331674">
      <w:pPr>
        <w:rPr>
          <w:rFonts w:ascii="Century Gothic" w:hAnsi="Century Gothic"/>
          <w:sz w:val="22"/>
        </w:rPr>
      </w:pPr>
      <w:r w:rsidRPr="008217F0">
        <w:rPr>
          <w:rFonts w:ascii="Century Gothic" w:hAnsi="Century Gothic"/>
          <w:sz w:val="22"/>
        </w:rPr>
        <w:t>A prospectus allows your dissertation committee to help you prepare to write a dissertation and see that you are ready to carry out the research BEFORE you head into the field, the lab, or the library. It is a chance to stand up on your own intellectual legs and establish your place and identity in the academic world.</w:t>
      </w:r>
    </w:p>
    <w:p w14:paraId="326DFA48"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Pre-Orals Prospectus: First Pass</w:t>
      </w:r>
    </w:p>
    <w:p w14:paraId="40277386" w14:textId="77777777" w:rsidR="00331674" w:rsidRPr="008217F0" w:rsidRDefault="00331674" w:rsidP="00331674">
      <w:pPr>
        <w:rPr>
          <w:rFonts w:ascii="Century Gothic" w:hAnsi="Century Gothic"/>
          <w:sz w:val="22"/>
        </w:rPr>
      </w:pPr>
    </w:p>
    <w:p w14:paraId="4487AD94" w14:textId="77777777" w:rsidR="00331674" w:rsidRPr="008217F0" w:rsidRDefault="00331674" w:rsidP="00331674">
      <w:pPr>
        <w:rPr>
          <w:rFonts w:ascii="Century Gothic" w:hAnsi="Century Gothic"/>
          <w:sz w:val="22"/>
        </w:rPr>
      </w:pPr>
      <w:r w:rsidRPr="008217F0">
        <w:rPr>
          <w:rFonts w:ascii="Century Gothic" w:hAnsi="Century Gothic"/>
          <w:sz w:val="22"/>
        </w:rPr>
        <w:t>•  You are expected to have a short prospectus ready by the time of your Oral Examination, as a way of clarifying your project and putting the reading lists in perspective.</w:t>
      </w:r>
    </w:p>
    <w:p w14:paraId="241ACEB3" w14:textId="77777777" w:rsidR="00331674" w:rsidRPr="008217F0" w:rsidRDefault="00331674" w:rsidP="00331674">
      <w:pPr>
        <w:rPr>
          <w:rFonts w:ascii="Century Gothic" w:hAnsi="Century Gothic"/>
          <w:sz w:val="22"/>
        </w:rPr>
      </w:pPr>
    </w:p>
    <w:p w14:paraId="33786AE4" w14:textId="77777777" w:rsidR="00331674" w:rsidRPr="008217F0" w:rsidRDefault="00331674" w:rsidP="00331674">
      <w:pPr>
        <w:rPr>
          <w:rFonts w:ascii="Century Gothic" w:hAnsi="Century Gothic"/>
          <w:sz w:val="22"/>
        </w:rPr>
      </w:pPr>
      <w:r w:rsidRPr="008217F0">
        <w:rPr>
          <w:rFonts w:ascii="Century Gothic" w:hAnsi="Century Gothic"/>
          <w:sz w:val="22"/>
        </w:rPr>
        <w:t>•  This is a first pass at the Prospectus, and is not expected to be fully formed and completely worked out.  There will be time after the Orals to perfect it.</w:t>
      </w:r>
    </w:p>
    <w:p w14:paraId="2DA979B5" w14:textId="77777777" w:rsidR="00331674" w:rsidRPr="008217F0" w:rsidRDefault="00331674" w:rsidP="00331674">
      <w:pPr>
        <w:rPr>
          <w:rFonts w:ascii="Century Gothic" w:hAnsi="Century Gothic"/>
          <w:sz w:val="22"/>
        </w:rPr>
      </w:pPr>
    </w:p>
    <w:p w14:paraId="59AED62A" w14:textId="77777777" w:rsidR="00331674" w:rsidRPr="008217F0" w:rsidRDefault="00331674" w:rsidP="00331674">
      <w:pPr>
        <w:rPr>
          <w:rFonts w:ascii="Century Gothic" w:hAnsi="Century Gothic"/>
          <w:sz w:val="22"/>
        </w:rPr>
      </w:pPr>
      <w:r w:rsidRPr="008217F0">
        <w:rPr>
          <w:rFonts w:ascii="Century Gothic" w:hAnsi="Century Gothic"/>
          <w:sz w:val="22"/>
        </w:rPr>
        <w:t>•  You should work with your primary advisor on the pre-Prospectus, starting at least a month (preferably two months) before the Oral Exams.</w:t>
      </w:r>
    </w:p>
    <w:p w14:paraId="235AF90E"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The Prospectus Meeting</w:t>
      </w:r>
    </w:p>
    <w:p w14:paraId="741141DC" w14:textId="77777777" w:rsidR="00331674" w:rsidRPr="008217F0" w:rsidRDefault="00331674" w:rsidP="00331674">
      <w:pPr>
        <w:rPr>
          <w:rFonts w:ascii="Century Gothic" w:hAnsi="Century Gothic"/>
          <w:sz w:val="22"/>
          <w:u w:val="single"/>
        </w:rPr>
      </w:pPr>
    </w:p>
    <w:p w14:paraId="55188277"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Within </w:t>
      </w:r>
      <w:r>
        <w:rPr>
          <w:rFonts w:ascii="Century Gothic" w:hAnsi="Century Gothic"/>
          <w:sz w:val="22"/>
        </w:rPr>
        <w:t>four</w:t>
      </w:r>
      <w:r w:rsidRPr="008217F0">
        <w:rPr>
          <w:rFonts w:ascii="Century Gothic" w:hAnsi="Century Gothic"/>
          <w:sz w:val="22"/>
        </w:rPr>
        <w:t xml:space="preserve"> months after your Oral Exams, you must have a Prospectus ready for review and meet with your dissertation committee to secure approval of your project. </w:t>
      </w:r>
    </w:p>
    <w:p w14:paraId="2851FEA7" w14:textId="77777777" w:rsidR="00331674" w:rsidRPr="008217F0" w:rsidRDefault="00331674" w:rsidP="00331674">
      <w:pPr>
        <w:rPr>
          <w:rFonts w:ascii="Century Gothic" w:hAnsi="Century Gothic"/>
          <w:sz w:val="22"/>
        </w:rPr>
      </w:pPr>
    </w:p>
    <w:p w14:paraId="6CA303F6" w14:textId="77777777" w:rsidR="00331674" w:rsidRPr="008217F0" w:rsidRDefault="00331674" w:rsidP="00331674">
      <w:pPr>
        <w:rPr>
          <w:rFonts w:ascii="Century Gothic" w:hAnsi="Century Gothic"/>
          <w:sz w:val="22"/>
        </w:rPr>
      </w:pPr>
      <w:r w:rsidRPr="008217F0">
        <w:rPr>
          <w:rFonts w:ascii="Century Gothic" w:hAnsi="Century Gothic"/>
          <w:sz w:val="22"/>
        </w:rPr>
        <w:t>•  The meeting must be with at least two members of the committee and allow for a full discussion of your Prospectus.  The committee members must sign off on an approval form for the Department before you can proceed.</w:t>
      </w:r>
    </w:p>
    <w:p w14:paraId="44DBF685" w14:textId="77777777" w:rsidR="00331674" w:rsidRPr="008217F0" w:rsidRDefault="00331674" w:rsidP="00331674">
      <w:pPr>
        <w:rPr>
          <w:rFonts w:ascii="Century Gothic" w:hAnsi="Century Gothic"/>
          <w:sz w:val="22"/>
        </w:rPr>
      </w:pPr>
    </w:p>
    <w:p w14:paraId="458D136C" w14:textId="77777777" w:rsidR="00331674" w:rsidRDefault="00331674" w:rsidP="00331674">
      <w:pPr>
        <w:rPr>
          <w:rFonts w:ascii="Century Gothic" w:hAnsi="Century Gothic"/>
          <w:sz w:val="22"/>
        </w:rPr>
      </w:pPr>
      <w:r w:rsidRPr="008217F0">
        <w:rPr>
          <w:rFonts w:ascii="Century Gothic" w:hAnsi="Century Gothic"/>
          <w:sz w:val="22"/>
        </w:rPr>
        <w:t>•  The committee may require certain changes and improvements in the Prospectus before signing off, o</w:t>
      </w:r>
      <w:r>
        <w:rPr>
          <w:rFonts w:ascii="Century Gothic" w:hAnsi="Century Gothic"/>
          <w:sz w:val="22"/>
        </w:rPr>
        <w:t>r as a condition of signing off.</w:t>
      </w:r>
    </w:p>
    <w:p w14:paraId="502EFE89" w14:textId="77777777" w:rsidR="00331674" w:rsidRDefault="00331674" w:rsidP="00331674">
      <w:pPr>
        <w:rPr>
          <w:rFonts w:ascii="Century Gothic" w:hAnsi="Century Gothic"/>
          <w:sz w:val="22"/>
        </w:rPr>
      </w:pPr>
    </w:p>
    <w:p w14:paraId="35E7A19D" w14:textId="77777777" w:rsidR="00331674" w:rsidRPr="00F60B8D" w:rsidRDefault="00331674" w:rsidP="00331674">
      <w:pPr>
        <w:rPr>
          <w:rFonts w:ascii="Century Gothic" w:hAnsi="Century Gothic"/>
          <w:sz w:val="20"/>
          <w:szCs w:val="20"/>
        </w:rPr>
      </w:pPr>
      <w:r w:rsidRPr="00F60B8D">
        <w:rPr>
          <w:rFonts w:ascii="Century Gothic" w:hAnsi="Century Gothic"/>
          <w:sz w:val="20"/>
          <w:szCs w:val="20"/>
        </w:rPr>
        <w:t>•   A signed copy of the prospectus should be turned into the Student Academic Advisor.</w:t>
      </w:r>
    </w:p>
    <w:p w14:paraId="06FA49CA" w14:textId="77777777" w:rsidR="00F60B8D" w:rsidRDefault="00331674" w:rsidP="00331674">
      <w:pPr>
        <w:pStyle w:val="Heading1"/>
        <w:rPr>
          <w:rFonts w:ascii="Century Gothic" w:hAnsi="Century Gothic"/>
          <w:b w:val="0"/>
          <w:sz w:val="22"/>
          <w:u w:val="none"/>
        </w:rPr>
      </w:pPr>
      <w:r>
        <w:rPr>
          <w:rFonts w:ascii="Century Gothic" w:hAnsi="Century Gothic"/>
          <w:b w:val="0"/>
          <w:sz w:val="22"/>
          <w:u w:val="none"/>
        </w:rPr>
        <w:br w:type="page"/>
      </w:r>
    </w:p>
    <w:p w14:paraId="122FE7B1" w14:textId="027944D7" w:rsidR="00331674" w:rsidRPr="008217F0" w:rsidRDefault="00F60B8D" w:rsidP="00331674">
      <w:pPr>
        <w:pStyle w:val="Heading1"/>
        <w:rPr>
          <w:rFonts w:ascii="Century Gothic" w:hAnsi="Century Gothic"/>
          <w:sz w:val="22"/>
          <w:u w:val="none"/>
        </w:rPr>
      </w:pPr>
      <w:r>
        <w:rPr>
          <w:rFonts w:ascii="Century Gothic" w:hAnsi="Century Gothic"/>
          <w:sz w:val="22"/>
          <w:u w:val="none"/>
        </w:rPr>
        <w:lastRenderedPageBreak/>
        <w:br/>
      </w:r>
      <w:r w:rsidR="00331674" w:rsidRPr="008217F0">
        <w:rPr>
          <w:rFonts w:ascii="Century Gothic" w:hAnsi="Century Gothic"/>
          <w:sz w:val="22"/>
          <w:u w:val="none"/>
        </w:rPr>
        <w:t>Elements of a Prospectus</w:t>
      </w:r>
    </w:p>
    <w:p w14:paraId="52D83B1B" w14:textId="77777777" w:rsidR="00331674" w:rsidRPr="008217F0" w:rsidRDefault="00331674" w:rsidP="00331674">
      <w:pPr>
        <w:rPr>
          <w:rFonts w:ascii="Century Gothic" w:hAnsi="Century Gothic"/>
          <w:sz w:val="22"/>
        </w:rPr>
      </w:pPr>
    </w:p>
    <w:p w14:paraId="4C60516D" w14:textId="77777777" w:rsidR="00331674" w:rsidRPr="008217F0" w:rsidRDefault="00331674" w:rsidP="00331674">
      <w:pPr>
        <w:rPr>
          <w:rFonts w:ascii="Century Gothic" w:hAnsi="Century Gothic"/>
          <w:sz w:val="22"/>
        </w:rPr>
      </w:pPr>
      <w:r w:rsidRPr="008217F0">
        <w:rPr>
          <w:rFonts w:ascii="Century Gothic" w:hAnsi="Century Gothic"/>
          <w:sz w:val="22"/>
        </w:rPr>
        <w:t>•  There is no single best form for a Prospectus, and every professor will have somewhat different ideas about how to proceed; but nearly every prospectus and research proposal has the following elements:</w:t>
      </w:r>
    </w:p>
    <w:p w14:paraId="26209B8A" w14:textId="77777777" w:rsidR="00331674" w:rsidRPr="008217F0" w:rsidRDefault="00331674" w:rsidP="00331674">
      <w:pPr>
        <w:rPr>
          <w:rFonts w:ascii="Century Gothic" w:hAnsi="Century Gothic"/>
          <w:sz w:val="22"/>
        </w:rPr>
      </w:pPr>
    </w:p>
    <w:p w14:paraId="4BFBC7E9" w14:textId="77777777" w:rsidR="00331674" w:rsidRPr="008217F0" w:rsidRDefault="00331674" w:rsidP="00331674">
      <w:pPr>
        <w:numPr>
          <w:ilvl w:val="0"/>
          <w:numId w:val="12"/>
        </w:numPr>
        <w:rPr>
          <w:rFonts w:ascii="Century Gothic" w:hAnsi="Century Gothic"/>
          <w:sz w:val="22"/>
        </w:rPr>
      </w:pPr>
      <w:r w:rsidRPr="008217F0">
        <w:rPr>
          <w:rFonts w:ascii="Century Gothic" w:hAnsi="Century Gothic"/>
          <w:sz w:val="22"/>
        </w:rPr>
        <w:t>A problem statement</w:t>
      </w:r>
    </w:p>
    <w:p w14:paraId="15311A20" w14:textId="0B0367EE" w:rsidR="00331674" w:rsidRPr="008217F0" w:rsidRDefault="00331674" w:rsidP="00331674">
      <w:pPr>
        <w:numPr>
          <w:ilvl w:val="0"/>
          <w:numId w:val="12"/>
        </w:numPr>
        <w:rPr>
          <w:rFonts w:ascii="Century Gothic" w:hAnsi="Century Gothic"/>
          <w:sz w:val="22"/>
        </w:rPr>
      </w:pPr>
      <w:r w:rsidRPr="008217F0">
        <w:rPr>
          <w:rFonts w:ascii="Century Gothic" w:hAnsi="Century Gothic"/>
          <w:sz w:val="22"/>
        </w:rPr>
        <w:t>A hypothesis or set of hypotheses</w:t>
      </w:r>
    </w:p>
    <w:p w14:paraId="17C4075B" w14:textId="77777777" w:rsidR="00331674" w:rsidRPr="008217F0" w:rsidRDefault="00331674" w:rsidP="00331674">
      <w:pPr>
        <w:numPr>
          <w:ilvl w:val="0"/>
          <w:numId w:val="12"/>
        </w:numPr>
        <w:rPr>
          <w:rFonts w:ascii="Century Gothic" w:hAnsi="Century Gothic"/>
          <w:sz w:val="22"/>
        </w:rPr>
      </w:pPr>
      <w:r w:rsidRPr="008217F0">
        <w:rPr>
          <w:rFonts w:ascii="Century Gothic" w:hAnsi="Century Gothic"/>
          <w:sz w:val="22"/>
        </w:rPr>
        <w:t>A review of pertinent literature</w:t>
      </w:r>
    </w:p>
    <w:p w14:paraId="565AFDB5" w14:textId="77777777" w:rsidR="00331674" w:rsidRPr="008217F0" w:rsidRDefault="00331674" w:rsidP="00331674">
      <w:pPr>
        <w:numPr>
          <w:ilvl w:val="0"/>
          <w:numId w:val="12"/>
        </w:numPr>
        <w:rPr>
          <w:rFonts w:ascii="Century Gothic" w:hAnsi="Century Gothic"/>
          <w:sz w:val="22"/>
        </w:rPr>
      </w:pPr>
      <w:r w:rsidRPr="008217F0">
        <w:rPr>
          <w:rFonts w:ascii="Century Gothic" w:hAnsi="Century Gothic"/>
          <w:sz w:val="22"/>
        </w:rPr>
        <w:t>A narrative summary or chapter outline</w:t>
      </w:r>
    </w:p>
    <w:p w14:paraId="7BC3E5D0" w14:textId="77777777" w:rsidR="00331674" w:rsidRPr="008217F0" w:rsidRDefault="00331674" w:rsidP="00331674">
      <w:pPr>
        <w:numPr>
          <w:ilvl w:val="0"/>
          <w:numId w:val="12"/>
        </w:numPr>
        <w:rPr>
          <w:rFonts w:ascii="Century Gothic" w:hAnsi="Century Gothic"/>
          <w:sz w:val="22"/>
        </w:rPr>
      </w:pPr>
      <w:r w:rsidRPr="008217F0">
        <w:rPr>
          <w:rFonts w:ascii="Century Gothic" w:hAnsi="Century Gothic"/>
          <w:sz w:val="22"/>
        </w:rPr>
        <w:t>A research methods statement, including data sources</w:t>
      </w:r>
    </w:p>
    <w:p w14:paraId="25544D55" w14:textId="77777777" w:rsidR="00331674" w:rsidRPr="008217F0" w:rsidRDefault="00331674" w:rsidP="00331674">
      <w:pPr>
        <w:numPr>
          <w:ilvl w:val="0"/>
          <w:numId w:val="12"/>
        </w:numPr>
        <w:rPr>
          <w:rFonts w:ascii="Century Gothic" w:hAnsi="Century Gothic"/>
          <w:sz w:val="22"/>
        </w:rPr>
      </w:pPr>
      <w:r w:rsidRPr="008217F0">
        <w:rPr>
          <w:rFonts w:ascii="Century Gothic" w:hAnsi="Century Gothic"/>
          <w:sz w:val="22"/>
        </w:rPr>
        <w:t>A research time-line</w:t>
      </w:r>
    </w:p>
    <w:p w14:paraId="2E277798" w14:textId="77777777" w:rsidR="00331674" w:rsidRPr="008217F0" w:rsidRDefault="00331674" w:rsidP="00331674">
      <w:pPr>
        <w:numPr>
          <w:ilvl w:val="0"/>
          <w:numId w:val="12"/>
        </w:numPr>
        <w:rPr>
          <w:rFonts w:ascii="Century Gothic" w:hAnsi="Century Gothic"/>
          <w:sz w:val="22"/>
        </w:rPr>
      </w:pPr>
      <w:r w:rsidRPr="008217F0">
        <w:rPr>
          <w:rFonts w:ascii="Century Gothic" w:hAnsi="Century Gothic"/>
          <w:sz w:val="22"/>
        </w:rPr>
        <w:t>A bibliography</w:t>
      </w:r>
    </w:p>
    <w:p w14:paraId="3B23C129" w14:textId="77777777" w:rsidR="00331674" w:rsidRPr="008217F0" w:rsidRDefault="00331674" w:rsidP="00331674">
      <w:pPr>
        <w:rPr>
          <w:rFonts w:ascii="Century Gothic" w:hAnsi="Century Gothic"/>
          <w:sz w:val="22"/>
        </w:rPr>
      </w:pPr>
    </w:p>
    <w:p w14:paraId="65B60B8C" w14:textId="77777777" w:rsidR="00331674" w:rsidRPr="008217F0" w:rsidRDefault="00331674" w:rsidP="00331674">
      <w:pPr>
        <w:rPr>
          <w:rFonts w:ascii="Century Gothic" w:hAnsi="Century Gothic"/>
          <w:sz w:val="22"/>
        </w:rPr>
      </w:pPr>
      <w:r w:rsidRPr="008217F0">
        <w:rPr>
          <w:rFonts w:ascii="Century Gothic" w:hAnsi="Century Gothic"/>
          <w:sz w:val="22"/>
        </w:rPr>
        <w:t>The segments below elaborate on these elements.</w:t>
      </w:r>
    </w:p>
    <w:p w14:paraId="13E5E8E8" w14:textId="77777777" w:rsidR="00331674" w:rsidRPr="008217F0" w:rsidRDefault="00331674" w:rsidP="00331674">
      <w:pPr>
        <w:rPr>
          <w:rFonts w:ascii="Century Gothic" w:hAnsi="Century Gothic"/>
          <w:sz w:val="22"/>
        </w:rPr>
      </w:pPr>
    </w:p>
    <w:p w14:paraId="7624C719" w14:textId="77777777" w:rsidR="00331674" w:rsidRPr="008217F0" w:rsidRDefault="00331674" w:rsidP="00331674">
      <w:pPr>
        <w:rPr>
          <w:rFonts w:ascii="Century Gothic" w:hAnsi="Century Gothic"/>
          <w:sz w:val="22"/>
        </w:rPr>
      </w:pPr>
      <w:r w:rsidRPr="008217F0">
        <w:rPr>
          <w:rFonts w:ascii="Century Gothic" w:hAnsi="Century Gothic"/>
          <w:sz w:val="22"/>
        </w:rPr>
        <w:t>•  Each element normally requires a separate and clearly-marked section of the Prospectus.</w:t>
      </w:r>
    </w:p>
    <w:p w14:paraId="7BF6FA79" w14:textId="77777777" w:rsidR="00331674" w:rsidRPr="008217F0" w:rsidRDefault="00331674" w:rsidP="00331674">
      <w:pPr>
        <w:rPr>
          <w:rFonts w:ascii="Century Gothic" w:hAnsi="Century Gothic"/>
          <w:sz w:val="22"/>
        </w:rPr>
      </w:pPr>
    </w:p>
    <w:p w14:paraId="4CF3DF7B" w14:textId="77777777" w:rsidR="00331674" w:rsidRPr="008217F0" w:rsidRDefault="00331674" w:rsidP="00331674">
      <w:pPr>
        <w:rPr>
          <w:rFonts w:ascii="Century Gothic" w:hAnsi="Century Gothic"/>
          <w:sz w:val="22"/>
        </w:rPr>
      </w:pPr>
      <w:r w:rsidRPr="008217F0">
        <w:rPr>
          <w:rFonts w:ascii="Century Gothic" w:hAnsi="Century Gothic"/>
          <w:sz w:val="22"/>
        </w:rPr>
        <w:t>•  It is advisable that a clear thread (or threads) runs through the whole, from section to section.  That is, if you have three hypotheses, you ought to have three bodies of literature, three corresponding parts of the narrative, and three approaches to the empirical material.  It is not always possible to be this coherent, but it sure helps to try!</w:t>
      </w:r>
    </w:p>
    <w:p w14:paraId="42D13E56" w14:textId="77777777" w:rsidR="00331674" w:rsidRPr="008217F0" w:rsidRDefault="00331674" w:rsidP="00331674">
      <w:pPr>
        <w:rPr>
          <w:rFonts w:ascii="Century Gothic" w:hAnsi="Century Gothic"/>
          <w:sz w:val="22"/>
        </w:rPr>
      </w:pPr>
    </w:p>
    <w:p w14:paraId="70513C1C" w14:textId="77777777" w:rsidR="00331674" w:rsidRPr="008217F0" w:rsidRDefault="00331674" w:rsidP="00331674">
      <w:pPr>
        <w:rPr>
          <w:rFonts w:ascii="Century Gothic" w:hAnsi="Century Gothic"/>
          <w:sz w:val="22"/>
        </w:rPr>
      </w:pPr>
      <w:r w:rsidRPr="008217F0">
        <w:rPr>
          <w:rFonts w:ascii="Century Gothic" w:hAnsi="Century Gothic"/>
          <w:sz w:val="22"/>
        </w:rPr>
        <w:t>•  Normally, a Prospectus runs 10-15 pages, single-spaced.</w:t>
      </w:r>
    </w:p>
    <w:p w14:paraId="777BFA53"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The Problem Statement</w:t>
      </w:r>
    </w:p>
    <w:p w14:paraId="6A3F419A" w14:textId="77777777" w:rsidR="00331674" w:rsidRPr="008217F0" w:rsidRDefault="00331674" w:rsidP="00331674">
      <w:pPr>
        <w:rPr>
          <w:rFonts w:ascii="Century Gothic" w:hAnsi="Century Gothic"/>
          <w:sz w:val="22"/>
        </w:rPr>
      </w:pPr>
    </w:p>
    <w:p w14:paraId="17C4B01A"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The Problem Statement is the introduction to your prospectus and to the dissertation, in general.  You do not need a separate introduction.  The problem statement is usually only one page, no more than two. </w:t>
      </w:r>
    </w:p>
    <w:p w14:paraId="6FA49249" w14:textId="77777777" w:rsidR="00331674" w:rsidRPr="008217F0" w:rsidRDefault="00331674" w:rsidP="00331674">
      <w:pPr>
        <w:rPr>
          <w:rFonts w:ascii="Century Gothic" w:hAnsi="Century Gothic"/>
          <w:sz w:val="22"/>
        </w:rPr>
      </w:pPr>
    </w:p>
    <w:p w14:paraId="178CE73E" w14:textId="77777777" w:rsidR="00331674" w:rsidRPr="008217F0" w:rsidRDefault="00331674" w:rsidP="00331674">
      <w:pPr>
        <w:rPr>
          <w:rFonts w:ascii="Century Gothic" w:hAnsi="Century Gothic"/>
          <w:sz w:val="22"/>
        </w:rPr>
      </w:pPr>
      <w:r w:rsidRPr="008217F0">
        <w:rPr>
          <w:rFonts w:ascii="Century Gothic" w:hAnsi="Century Gothic"/>
          <w:sz w:val="22"/>
        </w:rPr>
        <w:t>•  The key question is:  What empirical puzzle are you trying to solve?  Is it a question about climate change in the early Holocene, as revealed through pollen records in Clear Lake?  Is it how to understand neighborhood change in American cities, as illustrated by the last twenty years of property development in Oakland?  Is it a matter of environmental perception of hurricanes in Honduras among coastal indigenes or of the outcome of property disputes in the transition to commercial forestry in Sumatra?</w:t>
      </w:r>
    </w:p>
    <w:p w14:paraId="138FFE95" w14:textId="77777777" w:rsidR="00331674" w:rsidRPr="008217F0" w:rsidRDefault="00331674" w:rsidP="00331674">
      <w:pPr>
        <w:rPr>
          <w:rFonts w:ascii="Century Gothic" w:hAnsi="Century Gothic"/>
          <w:sz w:val="22"/>
        </w:rPr>
      </w:pPr>
    </w:p>
    <w:p w14:paraId="1626516E"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What is the general setting within which this puzzle occurs?  Is it a period of rapid warming and ice-melt with uncertain feedbacks on the North Atlantic?  Is it </w:t>
      </w:r>
      <w:proofErr w:type="gramStart"/>
      <w:r w:rsidRPr="008217F0">
        <w:rPr>
          <w:rFonts w:ascii="Century Gothic" w:hAnsi="Century Gothic"/>
          <w:sz w:val="22"/>
        </w:rPr>
        <w:t>a</w:t>
      </w:r>
      <w:proofErr w:type="gramEnd"/>
      <w:r w:rsidRPr="008217F0">
        <w:rPr>
          <w:rFonts w:ascii="Century Gothic" w:hAnsi="Century Gothic"/>
          <w:sz w:val="22"/>
        </w:rPr>
        <w:t xml:space="preserve"> epoch of extreme real estate speculation due to financial bloat and rapid gentrification of inner cities?  Is it a time of rising tropical storm occurrence combined with population influx to coastal zones of Central America?  Or is it an era of </w:t>
      </w:r>
      <w:proofErr w:type="spellStart"/>
      <w:r w:rsidRPr="008217F0">
        <w:rPr>
          <w:rFonts w:ascii="Century Gothic" w:hAnsi="Century Gothic"/>
          <w:sz w:val="22"/>
        </w:rPr>
        <w:t>neoliberalization</w:t>
      </w:r>
      <w:proofErr w:type="spellEnd"/>
      <w:r w:rsidRPr="008217F0">
        <w:rPr>
          <w:rFonts w:ascii="Century Gothic" w:hAnsi="Century Gothic"/>
          <w:sz w:val="22"/>
        </w:rPr>
        <w:t xml:space="preserve"> of Indonesian agrarian policy following on the Asian economic crisis of 1997?</w:t>
      </w:r>
    </w:p>
    <w:p w14:paraId="570E9E62" w14:textId="77777777" w:rsidR="00331674" w:rsidRPr="008217F0" w:rsidRDefault="00331674" w:rsidP="00331674">
      <w:pPr>
        <w:rPr>
          <w:rFonts w:ascii="Century Gothic" w:hAnsi="Century Gothic"/>
          <w:sz w:val="22"/>
        </w:rPr>
      </w:pPr>
    </w:p>
    <w:p w14:paraId="66DF02FF" w14:textId="77777777" w:rsidR="00331674" w:rsidRPr="008217F0" w:rsidRDefault="00331674" w:rsidP="00331674">
      <w:pPr>
        <w:rPr>
          <w:rFonts w:ascii="Century Gothic" w:hAnsi="Century Gothic"/>
          <w:sz w:val="22"/>
        </w:rPr>
      </w:pPr>
      <w:r w:rsidRPr="008217F0">
        <w:rPr>
          <w:rFonts w:ascii="Century Gothic" w:hAnsi="Century Gothic"/>
          <w:sz w:val="22"/>
        </w:rPr>
        <w:lastRenderedPageBreak/>
        <w:t>•  Why is this important, both practically and theoretically?  Ever so briefly, indicate who cares and why, both among scholars and out in the world of public policy, human affairs, and/or scientific inquiry.</w:t>
      </w:r>
    </w:p>
    <w:p w14:paraId="1482D1F9" w14:textId="12833BA7" w:rsidR="00331674" w:rsidRPr="008217F0" w:rsidRDefault="00331674" w:rsidP="00331674">
      <w:pPr>
        <w:rPr>
          <w:rFonts w:ascii="Century Gothic" w:hAnsi="Century Gothic"/>
          <w:sz w:val="22"/>
        </w:rPr>
      </w:pPr>
    </w:p>
    <w:p w14:paraId="79BDEF0E" w14:textId="77777777" w:rsidR="00331674" w:rsidRPr="008217F0" w:rsidRDefault="00331674" w:rsidP="00331674">
      <w:pPr>
        <w:rPr>
          <w:rFonts w:ascii="Century Gothic" w:hAnsi="Century Gothic"/>
          <w:sz w:val="22"/>
        </w:rPr>
      </w:pPr>
      <w:r w:rsidRPr="008217F0">
        <w:rPr>
          <w:rFonts w:ascii="Century Gothic" w:hAnsi="Century Gothic"/>
          <w:sz w:val="22"/>
        </w:rPr>
        <w:t>•  There is rarely a single problem involved, and one big question leads to several secondary, but still crucial ones.  Let the problem begin to unfold here, so that you can attack all the major issues in the hypothesis section.</w:t>
      </w:r>
    </w:p>
    <w:p w14:paraId="0688F5BC"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Hypotheses, or Proposed Solutions</w:t>
      </w:r>
    </w:p>
    <w:p w14:paraId="4F47D455" w14:textId="77777777" w:rsidR="00331674" w:rsidRPr="008217F0" w:rsidRDefault="00331674" w:rsidP="00331674">
      <w:pPr>
        <w:rPr>
          <w:rFonts w:ascii="Century Gothic" w:hAnsi="Century Gothic"/>
          <w:sz w:val="22"/>
        </w:rPr>
      </w:pPr>
    </w:p>
    <w:p w14:paraId="11A9B313"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In this section, you should set out a preliminary answer to your puzzle – or answers to the several parts/levels of your problem.  </w:t>
      </w:r>
    </w:p>
    <w:p w14:paraId="36478C7C" w14:textId="77777777" w:rsidR="00331674" w:rsidRPr="008217F0" w:rsidRDefault="00331674" w:rsidP="00331674">
      <w:pPr>
        <w:rPr>
          <w:rFonts w:ascii="Century Gothic" w:hAnsi="Century Gothic"/>
          <w:sz w:val="22"/>
        </w:rPr>
      </w:pPr>
    </w:p>
    <w:p w14:paraId="71E54DCE" w14:textId="77777777" w:rsidR="00331674" w:rsidRPr="008217F0" w:rsidRDefault="00331674" w:rsidP="00331674">
      <w:pPr>
        <w:rPr>
          <w:rFonts w:ascii="Century Gothic" w:hAnsi="Century Gothic"/>
          <w:sz w:val="22"/>
        </w:rPr>
      </w:pPr>
      <w:r w:rsidRPr="008217F0">
        <w:rPr>
          <w:rFonts w:ascii="Century Gothic" w:hAnsi="Century Gothic"/>
          <w:sz w:val="22"/>
        </w:rPr>
        <w:t>•  A hypothesis is what you think has happened or will happen in an experimental setting, and why.  Any hypothesis worth its salt should be brief and to the point, able to be put in no more than a sentence or two.</w:t>
      </w:r>
    </w:p>
    <w:p w14:paraId="04E6D319" w14:textId="77777777" w:rsidR="00331674" w:rsidRPr="008217F0" w:rsidRDefault="00331674" w:rsidP="00331674">
      <w:pPr>
        <w:rPr>
          <w:rFonts w:ascii="Century Gothic" w:hAnsi="Century Gothic"/>
          <w:sz w:val="22"/>
        </w:rPr>
      </w:pPr>
    </w:p>
    <w:p w14:paraId="263D11EB"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You will want to elaborate on each hypothesis, of course.  What is the line of thinking/theory that led you to this supposition?  Is there a dispute between reigning models of mid-Atlantic circulation and climate oscillations, and do certain developments point to a preferred or different approach?  Does </w:t>
      </w:r>
      <w:proofErr w:type="gramStart"/>
      <w:r w:rsidRPr="008217F0">
        <w:rPr>
          <w:rFonts w:ascii="Century Gothic" w:hAnsi="Century Gothic"/>
          <w:sz w:val="22"/>
        </w:rPr>
        <w:t>you</w:t>
      </w:r>
      <w:proofErr w:type="gramEnd"/>
      <w:r w:rsidRPr="008217F0">
        <w:rPr>
          <w:rFonts w:ascii="Century Gothic" w:hAnsi="Century Gothic"/>
          <w:sz w:val="22"/>
        </w:rPr>
        <w:t xml:space="preserve"> problem call up the theory of Bourdieu about cultural capital, which might be juxtaposed in an original way with Daphne Spain’s feminist theory of gendered spaces in the city and Neil Smith’s idea of the rent gap in gentrification?</w:t>
      </w:r>
    </w:p>
    <w:p w14:paraId="0FE521D1" w14:textId="77777777" w:rsidR="00331674" w:rsidRPr="008217F0" w:rsidRDefault="00331674" w:rsidP="00331674">
      <w:pPr>
        <w:rPr>
          <w:rFonts w:ascii="Century Gothic" w:hAnsi="Century Gothic"/>
          <w:sz w:val="22"/>
        </w:rPr>
      </w:pPr>
    </w:p>
    <w:p w14:paraId="644F004D" w14:textId="77777777" w:rsidR="00331674" w:rsidRPr="008217F0" w:rsidRDefault="00331674" w:rsidP="00331674">
      <w:pPr>
        <w:rPr>
          <w:rFonts w:ascii="Century Gothic" w:hAnsi="Century Gothic"/>
          <w:sz w:val="22"/>
        </w:rPr>
      </w:pPr>
      <w:r w:rsidRPr="008217F0">
        <w:rPr>
          <w:rFonts w:ascii="Century Gothic" w:hAnsi="Century Gothic"/>
          <w:sz w:val="22"/>
        </w:rPr>
        <w:t>•  Keep to the major points in this section.  You can elaborate more in the following two sections.</w:t>
      </w:r>
    </w:p>
    <w:p w14:paraId="45CB7EB6"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Literature Review</w:t>
      </w:r>
    </w:p>
    <w:p w14:paraId="2AC8E5CF" w14:textId="77777777" w:rsidR="00331674" w:rsidRPr="008217F0" w:rsidRDefault="00331674" w:rsidP="00331674">
      <w:pPr>
        <w:rPr>
          <w:rFonts w:ascii="Century Gothic" w:hAnsi="Century Gothic"/>
          <w:sz w:val="22"/>
        </w:rPr>
      </w:pPr>
    </w:p>
    <w:p w14:paraId="7824F9EE" w14:textId="77777777" w:rsidR="00331674" w:rsidRPr="008217F0" w:rsidRDefault="00331674" w:rsidP="00331674">
      <w:pPr>
        <w:rPr>
          <w:rFonts w:ascii="Century Gothic" w:hAnsi="Century Gothic"/>
          <w:sz w:val="22"/>
        </w:rPr>
      </w:pPr>
      <w:r w:rsidRPr="008217F0">
        <w:rPr>
          <w:rFonts w:ascii="Century Gothic" w:hAnsi="Century Gothic"/>
          <w:sz w:val="22"/>
        </w:rPr>
        <w:t>•  Ideally, your hypotheses will be framed around certain key ideas, each of which opens up to a body of relevant literature that pertains to your topic and fills in the background as to why this is an interesting (set of) problem(s) in cultural geography, urban studies, atmospheric science, glaciology, and so on.</w:t>
      </w:r>
    </w:p>
    <w:p w14:paraId="3D952775" w14:textId="77777777" w:rsidR="00331674" w:rsidRPr="008217F0" w:rsidRDefault="00331674" w:rsidP="00331674">
      <w:pPr>
        <w:rPr>
          <w:rFonts w:ascii="Century Gothic" w:hAnsi="Century Gothic"/>
          <w:sz w:val="22"/>
        </w:rPr>
      </w:pPr>
    </w:p>
    <w:p w14:paraId="1E17810F" w14:textId="77777777" w:rsidR="00331674" w:rsidRPr="008217F0" w:rsidRDefault="00331674" w:rsidP="00331674">
      <w:pPr>
        <w:rPr>
          <w:rFonts w:ascii="Century Gothic" w:hAnsi="Century Gothic"/>
          <w:sz w:val="22"/>
        </w:rPr>
      </w:pPr>
      <w:r w:rsidRPr="008217F0">
        <w:rPr>
          <w:rFonts w:ascii="Century Gothic" w:hAnsi="Century Gothic"/>
          <w:sz w:val="22"/>
        </w:rPr>
        <w:t>•  Hence, this section can be much more expansive than the first two.  Your thesis can open up and breathe here, but avoid excessive heavy breathing over high theory and philosophy of only distant relevance to the problem(s) at hand.</w:t>
      </w:r>
    </w:p>
    <w:p w14:paraId="06BECFDB" w14:textId="77777777" w:rsidR="00331674" w:rsidRPr="008217F0" w:rsidRDefault="00331674" w:rsidP="00331674">
      <w:pPr>
        <w:rPr>
          <w:rFonts w:ascii="Century Gothic" w:hAnsi="Century Gothic"/>
          <w:sz w:val="22"/>
        </w:rPr>
      </w:pPr>
    </w:p>
    <w:p w14:paraId="6138A8E6" w14:textId="77777777" w:rsidR="00331674" w:rsidRPr="008217F0" w:rsidRDefault="00331674" w:rsidP="00331674">
      <w:pPr>
        <w:rPr>
          <w:rFonts w:ascii="Century Gothic" w:hAnsi="Century Gothic"/>
          <w:sz w:val="22"/>
        </w:rPr>
      </w:pPr>
      <w:r w:rsidRPr="008217F0">
        <w:rPr>
          <w:rFonts w:ascii="Century Gothic" w:hAnsi="Century Gothic"/>
          <w:sz w:val="22"/>
        </w:rPr>
        <w:t>•  Literature reviews should lead clearly to your problem and its solution.  Overly generic discussions of Foucault, globalization, science studies, or problems in modeling climate change are to be avoided.</w:t>
      </w:r>
    </w:p>
    <w:p w14:paraId="55B45D10"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Narrative Summary or Chapter Outline</w:t>
      </w:r>
    </w:p>
    <w:p w14:paraId="03632308" w14:textId="77777777" w:rsidR="00331674" w:rsidRPr="008217F0" w:rsidRDefault="00331674" w:rsidP="00331674">
      <w:pPr>
        <w:rPr>
          <w:rFonts w:ascii="Century Gothic" w:hAnsi="Century Gothic"/>
          <w:sz w:val="22"/>
        </w:rPr>
      </w:pPr>
    </w:p>
    <w:p w14:paraId="0D4392D2"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Normally, grant proposals do not have a narrative; </w:t>
      </w:r>
      <w:proofErr w:type="gramStart"/>
      <w:r w:rsidRPr="008217F0">
        <w:rPr>
          <w:rFonts w:ascii="Century Gothic" w:hAnsi="Century Gothic"/>
          <w:sz w:val="22"/>
        </w:rPr>
        <w:t>so</w:t>
      </w:r>
      <w:proofErr w:type="gramEnd"/>
      <w:r w:rsidRPr="008217F0">
        <w:rPr>
          <w:rFonts w:ascii="Century Gothic" w:hAnsi="Century Gothic"/>
          <w:sz w:val="22"/>
        </w:rPr>
        <w:t xml:space="preserve"> some professors do not expect this in a dissertation Prospectus.  Nonetheless, there are good reasons for it, because a dissertation is a large writing project and can be overwhelming if taken as a whole, especially by students with little writing experience.</w:t>
      </w:r>
    </w:p>
    <w:p w14:paraId="74643C81" w14:textId="77777777" w:rsidR="00331674" w:rsidRPr="008217F0" w:rsidRDefault="00331674" w:rsidP="00331674">
      <w:pPr>
        <w:rPr>
          <w:rFonts w:ascii="Century Gothic" w:hAnsi="Century Gothic"/>
          <w:sz w:val="22"/>
        </w:rPr>
      </w:pPr>
    </w:p>
    <w:p w14:paraId="4472263C" w14:textId="77777777" w:rsidR="00331674" w:rsidRPr="008217F0" w:rsidRDefault="00331674" w:rsidP="00331674">
      <w:pPr>
        <w:rPr>
          <w:rFonts w:ascii="Century Gothic" w:hAnsi="Century Gothic"/>
          <w:sz w:val="22"/>
        </w:rPr>
      </w:pPr>
      <w:r w:rsidRPr="008217F0">
        <w:rPr>
          <w:rFonts w:ascii="Century Gothic" w:hAnsi="Century Gothic"/>
          <w:sz w:val="22"/>
        </w:rPr>
        <w:t>•  The narrative summary is a way of laying out your project as a whole: how will it begin, how will it set up the problem and establish the background, how will it progress through the various arguments, how will it handle the empirical material, and so forth?</w:t>
      </w:r>
    </w:p>
    <w:p w14:paraId="6A31B1EC" w14:textId="77777777" w:rsidR="00331674" w:rsidRPr="008217F0" w:rsidRDefault="00331674" w:rsidP="00331674">
      <w:pPr>
        <w:rPr>
          <w:rFonts w:ascii="Century Gothic" w:hAnsi="Century Gothic"/>
          <w:sz w:val="22"/>
        </w:rPr>
      </w:pPr>
    </w:p>
    <w:p w14:paraId="0F839AAE"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A simple way to handle the narrative is to think of the dissertation in terms of chapters.  A typical dissertation has four or five chapters, rarely fewer or more.  </w:t>
      </w:r>
    </w:p>
    <w:p w14:paraId="46D1C6EC" w14:textId="77777777" w:rsidR="00331674" w:rsidRPr="008217F0" w:rsidRDefault="00331674" w:rsidP="00331674">
      <w:pPr>
        <w:rPr>
          <w:rFonts w:ascii="Century Gothic" w:hAnsi="Century Gothic"/>
          <w:sz w:val="22"/>
        </w:rPr>
      </w:pPr>
    </w:p>
    <w:p w14:paraId="78C93109" w14:textId="77777777" w:rsidR="00331674" w:rsidRPr="008217F0" w:rsidRDefault="00331674" w:rsidP="00331674">
      <w:pPr>
        <w:rPr>
          <w:rFonts w:ascii="Century Gothic" w:hAnsi="Century Gothic"/>
          <w:sz w:val="22"/>
        </w:rPr>
      </w:pPr>
      <w:r w:rsidRPr="008217F0">
        <w:rPr>
          <w:rFonts w:ascii="Century Gothic" w:hAnsi="Century Gothic"/>
          <w:sz w:val="22"/>
        </w:rPr>
        <w:t>•  The virtue of breaking the project into chapters is that it renders the whole more manageable.  You can organize the theory, evidence and narrative around one clear theme, with easily comprehended parts (sections), and then work on each one in turn.  It makes pulling together field research and writing much easier.</w:t>
      </w:r>
    </w:p>
    <w:p w14:paraId="596B1649" w14:textId="77777777" w:rsidR="00331674" w:rsidRPr="008217F0" w:rsidRDefault="00331674" w:rsidP="00331674">
      <w:pPr>
        <w:rPr>
          <w:rFonts w:ascii="Century Gothic" w:hAnsi="Century Gothic"/>
          <w:sz w:val="22"/>
        </w:rPr>
      </w:pPr>
    </w:p>
    <w:p w14:paraId="2C3D9E5E" w14:textId="13E47C79" w:rsidR="00331674" w:rsidRPr="008217F0" w:rsidRDefault="00331674" w:rsidP="00331674">
      <w:pPr>
        <w:rPr>
          <w:rFonts w:ascii="Century Gothic" w:hAnsi="Century Gothic"/>
          <w:sz w:val="22"/>
        </w:rPr>
      </w:pPr>
      <w:r w:rsidRPr="008217F0">
        <w:rPr>
          <w:rFonts w:ascii="Century Gothic" w:hAnsi="Century Gothic"/>
          <w:sz w:val="22"/>
        </w:rPr>
        <w:t>•  Here’s an example, drawn from distant memory of past student: the first chapter is about the problem of agrarian transition, the second about the peculiarity of gender relations in rural West Africa, a third about water supply in irrigated agriculture in Senegal, a fourth about state dam and canals projects on the Senegal River, and a final one about changing property and farm practices between genders because of the projects.</w:t>
      </w:r>
    </w:p>
    <w:p w14:paraId="52F14235" w14:textId="77777777"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Data and Methodology</w:t>
      </w:r>
    </w:p>
    <w:p w14:paraId="0C85BEBA" w14:textId="77777777" w:rsidR="00331674" w:rsidRPr="008217F0" w:rsidRDefault="00331674" w:rsidP="00331674">
      <w:pPr>
        <w:rPr>
          <w:rFonts w:ascii="Century Gothic" w:hAnsi="Century Gothic"/>
          <w:sz w:val="22"/>
        </w:rPr>
      </w:pPr>
    </w:p>
    <w:p w14:paraId="01F2A663" w14:textId="77777777" w:rsidR="00331674" w:rsidRPr="008217F0" w:rsidRDefault="00331674" w:rsidP="00331674">
      <w:pPr>
        <w:rPr>
          <w:rFonts w:ascii="Century Gothic" w:hAnsi="Century Gothic"/>
          <w:sz w:val="22"/>
        </w:rPr>
      </w:pPr>
      <w:r w:rsidRPr="008217F0">
        <w:rPr>
          <w:rFonts w:ascii="Century Gothic" w:hAnsi="Century Gothic"/>
          <w:sz w:val="22"/>
        </w:rPr>
        <w:t>•  What are your key data sources?  For human geographers, it might be census data, personal interviews, historical records, oral histories, old maps, and so on.  For physical geographers, it might be ocean temperature measurements, pollen cores, air samples, ice cores, etc.</w:t>
      </w:r>
    </w:p>
    <w:p w14:paraId="54E5DC03" w14:textId="77777777" w:rsidR="00331674" w:rsidRPr="008217F0" w:rsidRDefault="00331674" w:rsidP="00331674">
      <w:pPr>
        <w:rPr>
          <w:rFonts w:ascii="Century Gothic" w:hAnsi="Century Gothic"/>
          <w:sz w:val="22"/>
        </w:rPr>
      </w:pPr>
    </w:p>
    <w:p w14:paraId="113633D7" w14:textId="77777777" w:rsidR="00331674" w:rsidRPr="008217F0" w:rsidRDefault="00331674" w:rsidP="00331674">
      <w:pPr>
        <w:rPr>
          <w:rFonts w:ascii="Century Gothic" w:hAnsi="Century Gothic"/>
          <w:sz w:val="22"/>
        </w:rPr>
      </w:pPr>
      <w:r w:rsidRPr="008217F0">
        <w:rPr>
          <w:rFonts w:ascii="Century Gothic" w:hAnsi="Century Gothic"/>
          <w:sz w:val="22"/>
        </w:rPr>
        <w:t>•  How will you secure these data?  Where are they located? What form do they come in?  These can be relatively simple answers if the data is preexisting; they will be harder if you are the one collecting data:  will you set up interviews and select subjects?  Which part of Antarctica will you visit to collect samples and with what equipment?  How will you set up your laboratory procedure to take air samples from plants? Etc.</w:t>
      </w:r>
    </w:p>
    <w:p w14:paraId="676F73EE" w14:textId="77777777" w:rsidR="00331674" w:rsidRPr="008217F0" w:rsidRDefault="00331674" w:rsidP="00331674">
      <w:pPr>
        <w:rPr>
          <w:rFonts w:ascii="Century Gothic" w:hAnsi="Century Gothic"/>
          <w:sz w:val="22"/>
        </w:rPr>
      </w:pPr>
    </w:p>
    <w:p w14:paraId="39BF4D79" w14:textId="77777777" w:rsidR="00331674" w:rsidRPr="008217F0" w:rsidRDefault="00331674" w:rsidP="00331674">
      <w:pPr>
        <w:rPr>
          <w:rFonts w:ascii="Century Gothic" w:hAnsi="Century Gothic"/>
          <w:sz w:val="22"/>
        </w:rPr>
      </w:pPr>
      <w:r w:rsidRPr="008217F0">
        <w:rPr>
          <w:rFonts w:ascii="Century Gothic" w:hAnsi="Century Gothic"/>
          <w:sz w:val="22"/>
        </w:rPr>
        <w:t xml:space="preserve">•  How will you handle the data?  What precise form are they in and how will you analyze them? What kind of sampling procedures are you using?  Will you apply certain statistical packages or remote sensing techniques?  And how will you present the results:  will you map them with GIS, draw graphs in Excel, or quote key informants?  </w:t>
      </w:r>
    </w:p>
    <w:p w14:paraId="7B0BF6E4" w14:textId="77777777" w:rsidR="00331674" w:rsidRPr="008217F0" w:rsidRDefault="00331674" w:rsidP="00331674">
      <w:pPr>
        <w:rPr>
          <w:rFonts w:ascii="Century Gothic" w:hAnsi="Century Gothic"/>
          <w:sz w:val="22"/>
        </w:rPr>
      </w:pPr>
    </w:p>
    <w:p w14:paraId="75D9F222" w14:textId="591FF00B" w:rsidR="00331674" w:rsidRPr="008217F0" w:rsidRDefault="00331674" w:rsidP="00331674">
      <w:pPr>
        <w:rPr>
          <w:rFonts w:ascii="Century Gothic" w:hAnsi="Century Gothic"/>
          <w:sz w:val="22"/>
        </w:rPr>
      </w:pPr>
      <w:r w:rsidRPr="008217F0">
        <w:rPr>
          <w:rFonts w:ascii="Century Gothic" w:hAnsi="Century Gothic"/>
          <w:sz w:val="22"/>
        </w:rPr>
        <w:t>•  How will you handle questions of anonymity, protection of subjects, hazardous lab materials, and other potential obstacles to your research?</w:t>
      </w:r>
    </w:p>
    <w:p w14:paraId="452AE901" w14:textId="3F87F643"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Time-Line</w:t>
      </w:r>
    </w:p>
    <w:p w14:paraId="1A399F83" w14:textId="77777777" w:rsidR="00331674" w:rsidRPr="008217F0" w:rsidRDefault="00331674" w:rsidP="00331674">
      <w:pPr>
        <w:rPr>
          <w:rFonts w:ascii="Century Gothic" w:hAnsi="Century Gothic"/>
          <w:sz w:val="22"/>
        </w:rPr>
      </w:pPr>
    </w:p>
    <w:p w14:paraId="2FA91764" w14:textId="77777777" w:rsidR="00331674" w:rsidRPr="008217F0" w:rsidRDefault="00331674" w:rsidP="00331674">
      <w:pPr>
        <w:rPr>
          <w:rFonts w:ascii="Century Gothic" w:hAnsi="Century Gothic"/>
          <w:sz w:val="22"/>
        </w:rPr>
      </w:pPr>
      <w:r w:rsidRPr="008217F0">
        <w:rPr>
          <w:rFonts w:ascii="Century Gothic" w:hAnsi="Century Gothic"/>
          <w:sz w:val="22"/>
        </w:rPr>
        <w:t>•  Set out a reasonable amount of time for research tasks, travel to field sites, laboratory set-up, and so forth.</w:t>
      </w:r>
    </w:p>
    <w:p w14:paraId="04F33704" w14:textId="77777777" w:rsidR="00331674" w:rsidRPr="008217F0" w:rsidRDefault="00331674" w:rsidP="00331674">
      <w:pPr>
        <w:rPr>
          <w:rFonts w:ascii="Century Gothic" w:hAnsi="Century Gothic"/>
          <w:sz w:val="22"/>
        </w:rPr>
      </w:pPr>
    </w:p>
    <w:p w14:paraId="01924636" w14:textId="77777777" w:rsidR="00331674" w:rsidRPr="008217F0" w:rsidRDefault="00331674" w:rsidP="00331674">
      <w:pPr>
        <w:rPr>
          <w:rFonts w:ascii="Century Gothic" w:hAnsi="Century Gothic"/>
          <w:sz w:val="22"/>
        </w:rPr>
      </w:pPr>
      <w:r w:rsidRPr="008217F0">
        <w:rPr>
          <w:rFonts w:ascii="Century Gothic" w:hAnsi="Century Gothic"/>
          <w:sz w:val="22"/>
        </w:rPr>
        <w:t>•  Try to provide a set of deadlines for completing definite parts of the whole project, like chapters or research elements.</w:t>
      </w:r>
    </w:p>
    <w:p w14:paraId="639C2A1B" w14:textId="77777777" w:rsidR="00331674" w:rsidRPr="008217F0" w:rsidRDefault="00331674" w:rsidP="00331674">
      <w:pPr>
        <w:rPr>
          <w:rFonts w:ascii="Century Gothic" w:hAnsi="Century Gothic"/>
          <w:sz w:val="22"/>
        </w:rPr>
      </w:pPr>
    </w:p>
    <w:p w14:paraId="79083941" w14:textId="6BFD2318" w:rsidR="00331674" w:rsidRPr="008217F0" w:rsidRDefault="00331674" w:rsidP="00331674">
      <w:pPr>
        <w:rPr>
          <w:rFonts w:ascii="Century Gothic" w:hAnsi="Century Gothic"/>
          <w:sz w:val="22"/>
        </w:rPr>
      </w:pPr>
      <w:r w:rsidRPr="008217F0">
        <w:rPr>
          <w:rFonts w:ascii="Century Gothic" w:hAnsi="Century Gothic"/>
          <w:sz w:val="22"/>
        </w:rPr>
        <w:lastRenderedPageBreak/>
        <w:t xml:space="preserve">•  Do not leave all writing time to the end.  Many parts of the dissertation can be written while you are doing your research.  In fact, writing preliminary drafts of sections </w:t>
      </w:r>
      <w:r w:rsidRPr="008217F0">
        <w:rPr>
          <w:rFonts w:ascii="Century Gothic" w:hAnsi="Century Gothic"/>
          <w:i/>
          <w:sz w:val="22"/>
        </w:rPr>
        <w:t>before</w:t>
      </w:r>
      <w:r w:rsidRPr="008217F0">
        <w:rPr>
          <w:rFonts w:ascii="Century Gothic" w:hAnsi="Century Gothic"/>
          <w:sz w:val="22"/>
        </w:rPr>
        <w:t xml:space="preserve"> all the results are in can be very helpful in clarifying research tasks, filling in gaps, and rethinking hypotheses.</w:t>
      </w:r>
    </w:p>
    <w:p w14:paraId="4B896A0C" w14:textId="397AD456" w:rsidR="00331674" w:rsidRPr="008217F0" w:rsidRDefault="00331674" w:rsidP="00331674">
      <w:pPr>
        <w:rPr>
          <w:rFonts w:ascii="Century Gothic" w:hAnsi="Century Gothic"/>
          <w:sz w:val="22"/>
        </w:rPr>
      </w:pPr>
    </w:p>
    <w:p w14:paraId="71B63CE0" w14:textId="3BF09A3C" w:rsidR="00331674" w:rsidRPr="008217F0" w:rsidRDefault="00331674" w:rsidP="00331674">
      <w:pPr>
        <w:rPr>
          <w:rFonts w:ascii="Century Gothic" w:hAnsi="Century Gothic"/>
          <w:sz w:val="22"/>
        </w:rPr>
      </w:pPr>
      <w:r w:rsidRPr="008217F0">
        <w:rPr>
          <w:rFonts w:ascii="Century Gothic" w:hAnsi="Century Gothic"/>
          <w:sz w:val="22"/>
        </w:rPr>
        <w:t>•   Remember that everything takes longer than you expect.  Writing, in particular, is a slow process for most of us.  (As general advice, try to set aside several hours a day, every day, for your dissertation, and refuse all extraneous activities, invitations, emails, and phone calls during that period).</w:t>
      </w:r>
    </w:p>
    <w:p w14:paraId="774A5A81" w14:textId="75FEDAF3" w:rsidR="00331674" w:rsidRPr="0063358D" w:rsidRDefault="00331674" w:rsidP="00331674">
      <w:pPr>
        <w:rPr>
          <w:rFonts w:ascii="Century Gothic" w:hAnsi="Century Gothic"/>
          <w:b/>
          <w:sz w:val="20"/>
        </w:rPr>
      </w:pPr>
    </w:p>
    <w:p w14:paraId="7A7EEDE3" w14:textId="0B59E6FF" w:rsidR="00331674" w:rsidRPr="008217F0" w:rsidRDefault="00331674" w:rsidP="00331674">
      <w:pPr>
        <w:pStyle w:val="Heading1"/>
        <w:rPr>
          <w:rFonts w:ascii="Century Gothic" w:hAnsi="Century Gothic"/>
          <w:sz w:val="22"/>
          <w:u w:val="none"/>
        </w:rPr>
      </w:pPr>
      <w:r w:rsidRPr="008217F0">
        <w:rPr>
          <w:rFonts w:ascii="Century Gothic" w:hAnsi="Century Gothic"/>
          <w:sz w:val="22"/>
          <w:u w:val="none"/>
        </w:rPr>
        <w:t>Bibliography</w:t>
      </w:r>
    </w:p>
    <w:p w14:paraId="72791460" w14:textId="77777777" w:rsidR="00331674" w:rsidRPr="0063358D" w:rsidRDefault="00331674" w:rsidP="00331674">
      <w:pPr>
        <w:rPr>
          <w:rFonts w:ascii="Century Gothic" w:hAnsi="Century Gothic"/>
          <w:sz w:val="20"/>
        </w:rPr>
      </w:pPr>
    </w:p>
    <w:p w14:paraId="2A0F8AE8" w14:textId="1D209078" w:rsidR="00331674" w:rsidRPr="0063358D" w:rsidRDefault="00331674" w:rsidP="00331674">
      <w:pPr>
        <w:rPr>
          <w:rFonts w:ascii="Century Gothic" w:hAnsi="Century Gothic"/>
          <w:sz w:val="20"/>
        </w:rPr>
      </w:pPr>
      <w:r w:rsidRPr="0063358D">
        <w:rPr>
          <w:rFonts w:ascii="Century Gothic" w:hAnsi="Century Gothic"/>
          <w:sz w:val="20"/>
        </w:rPr>
        <w:t>•  </w:t>
      </w:r>
      <w:r w:rsidRPr="00411AC6">
        <w:rPr>
          <w:rFonts w:ascii="Century Gothic" w:hAnsi="Century Gothic"/>
          <w:sz w:val="22"/>
        </w:rPr>
        <w:t>Should be self-evident.  There is no standard form.</w:t>
      </w:r>
    </w:p>
    <w:p w14:paraId="3150ACA4" w14:textId="77777777" w:rsidR="00331674" w:rsidRPr="0063358D" w:rsidRDefault="00331674" w:rsidP="00331674">
      <w:pPr>
        <w:rPr>
          <w:rFonts w:ascii="Century Gothic" w:hAnsi="Century Gothic"/>
          <w:sz w:val="20"/>
        </w:rPr>
      </w:pPr>
    </w:p>
    <w:p w14:paraId="7EFBD88E" w14:textId="00E7DE6D" w:rsidR="00331674" w:rsidRPr="008217F0" w:rsidRDefault="00331674" w:rsidP="00331674">
      <w:pPr>
        <w:rPr>
          <w:rFonts w:ascii="Century Gothic" w:hAnsi="Century Gothic"/>
          <w:sz w:val="22"/>
        </w:rPr>
      </w:pPr>
      <w:r w:rsidRPr="008217F0">
        <w:rPr>
          <w:rFonts w:ascii="Century Gothic" w:hAnsi="Century Gothic"/>
          <w:sz w:val="22"/>
        </w:rPr>
        <w:t>Good luck!  Remember, you are now setting out on your own, perhaps for the first time, free of the constraints of regurgitating past theory, solving problem sets, or being a lab gopher.  This is your chance to spread your wings and make a statement about what matters to you.  And, most of all, solving the puzzles that beset science, social science and scholarship in general is what we do, and it can be exhilarating.</w:t>
      </w:r>
    </w:p>
    <w:p w14:paraId="1EAFBCA5" w14:textId="5CF417CE" w:rsidR="00331674" w:rsidRDefault="00331674">
      <w:pPr>
        <w:spacing w:line="240" w:lineRule="exact"/>
        <w:jc w:val="both"/>
        <w:rPr>
          <w:rStyle w:val="Times120"/>
          <w:rFonts w:ascii="Century Gothic" w:hAnsi="Century Gothic"/>
        </w:rPr>
      </w:pPr>
    </w:p>
    <w:p w14:paraId="6AAA93D5" w14:textId="560032B3" w:rsidR="00197407" w:rsidRDefault="00197407">
      <w:pPr>
        <w:spacing w:line="240" w:lineRule="exact"/>
        <w:jc w:val="both"/>
        <w:rPr>
          <w:rStyle w:val="Times120"/>
          <w:rFonts w:ascii="Century Gothic" w:hAnsi="Century Gothic"/>
        </w:rPr>
      </w:pPr>
    </w:p>
    <w:p w14:paraId="7C41A40C" w14:textId="60A5E553" w:rsidR="00197407" w:rsidRDefault="00197407">
      <w:pPr>
        <w:spacing w:line="240" w:lineRule="exact"/>
        <w:jc w:val="both"/>
        <w:rPr>
          <w:rStyle w:val="Times120"/>
          <w:rFonts w:ascii="Century Gothic" w:hAnsi="Century Gothic"/>
        </w:rPr>
      </w:pPr>
      <w:r>
        <w:rPr>
          <w:noProof/>
        </w:rPr>
        <mc:AlternateContent>
          <mc:Choice Requires="wps">
            <w:drawing>
              <wp:anchor distT="0" distB="0" distL="114300" distR="114300" simplePos="0" relativeHeight="251665920" behindDoc="1" locked="0" layoutInCell="1" allowOverlap="1" wp14:anchorId="38979B28" wp14:editId="3879BF78">
                <wp:simplePos x="0" y="0"/>
                <wp:positionH relativeFrom="column">
                  <wp:posOffset>175895</wp:posOffset>
                </wp:positionH>
                <wp:positionV relativeFrom="paragraph">
                  <wp:posOffset>22196</wp:posOffset>
                </wp:positionV>
                <wp:extent cx="5930900" cy="36830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0900" cy="368300"/>
                        </a:xfrm>
                        <a:prstGeom prst="rect">
                          <a:avLst/>
                        </a:prstGeom>
                        <a:solidFill>
                          <a:srgbClr val="E36C0A"/>
                        </a:solidFill>
                        <a:ln w="9525">
                          <a:solidFill>
                            <a:srgbClr val="E36C0A"/>
                          </a:solidFill>
                          <a:miter lim="800000"/>
                          <a:headEnd/>
                          <a:tailEnd/>
                        </a:ln>
                      </wps:spPr>
                      <wps:txbx>
                        <w:txbxContent>
                          <w:p w14:paraId="0FF6AC38" w14:textId="40B24473" w:rsidR="00E6204D" w:rsidRPr="00BB2DC4" w:rsidRDefault="00E6204D" w:rsidP="00197407">
                            <w:pPr>
                              <w:pStyle w:val="BodyTextIndent3"/>
                              <w:spacing w:line="240" w:lineRule="exact"/>
                              <w:jc w:val="center"/>
                              <w:rPr>
                                <w:rStyle w:val="Times120"/>
                                <w:rFonts w:ascii="Century Gothic" w:hAnsi="Century Gothic"/>
                                <w:b/>
                                <w:color w:val="FFFFFF"/>
                                <w:sz w:val="28"/>
                              </w:rPr>
                            </w:pPr>
                            <w:r>
                              <w:rPr>
                                <w:rStyle w:val="Times120"/>
                                <w:rFonts w:ascii="Century Gothic" w:hAnsi="Century Gothic"/>
                                <w:b/>
                                <w:color w:val="FFFFFF"/>
                                <w:sz w:val="28"/>
                              </w:rPr>
                              <w:t>Advancing to Candidacy and Beyond</w:t>
                            </w:r>
                          </w:p>
                          <w:p w14:paraId="05398896" w14:textId="77777777" w:rsidR="00E6204D" w:rsidRDefault="00E6204D" w:rsidP="001974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79B28" id="_x0000_s1041" type="#_x0000_t202" style="position:absolute;left:0;text-align:left;margin-left:13.85pt;margin-top:1.75pt;width:467pt;height: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" fillcolor="#e36c0a" strokecolor="#e36c0a">
                <v:path arrowok="t"/>
                <v:textbox inset=",7.2pt,,7.2pt">
                  <w:txbxContent>
                    <w:p w14:paraId="0FF6AC38" w14:textId="40B24473" w:rsidR="00E6204D" w:rsidRPr="00BB2DC4" w:rsidRDefault="00E6204D" w:rsidP="00197407">
                      <w:pPr>
                        <w:pStyle w:val="BodyTextIndent3"/>
                        <w:spacing w:line="240" w:lineRule="exact"/>
                        <w:jc w:val="center"/>
                        <w:rPr>
                          <w:rStyle w:val="Times120"/>
                          <w:rFonts w:ascii="Century Gothic" w:hAnsi="Century Gothic"/>
                          <w:b/>
                          <w:color w:val="FFFFFF"/>
                          <w:sz w:val="28"/>
                        </w:rPr>
                      </w:pPr>
                      <w:r>
                        <w:rPr>
                          <w:rStyle w:val="Times120"/>
                          <w:rFonts w:ascii="Century Gothic" w:hAnsi="Century Gothic"/>
                          <w:b/>
                          <w:color w:val="FFFFFF"/>
                          <w:sz w:val="28"/>
                        </w:rPr>
                        <w:t>Advancing to Candidacy and Beyond</w:t>
                      </w:r>
                    </w:p>
                    <w:p w14:paraId="05398896" w14:textId="77777777" w:rsidR="00E6204D" w:rsidRDefault="00E6204D" w:rsidP="00197407"/>
                  </w:txbxContent>
                </v:textbox>
              </v:shape>
            </w:pict>
          </mc:Fallback>
        </mc:AlternateContent>
      </w:r>
    </w:p>
    <w:p w14:paraId="7FE1AEAA" w14:textId="61057B2D" w:rsidR="00197407" w:rsidRPr="003F6681" w:rsidRDefault="00197407">
      <w:pPr>
        <w:spacing w:line="240" w:lineRule="exact"/>
        <w:jc w:val="both"/>
        <w:rPr>
          <w:rStyle w:val="Times120"/>
          <w:rFonts w:ascii="Century Gothic" w:hAnsi="Century Gothic"/>
        </w:rPr>
      </w:pPr>
    </w:p>
    <w:p w14:paraId="0FA94C17" w14:textId="6CD8DAB4" w:rsidR="00197407" w:rsidRDefault="00197407">
      <w:pPr>
        <w:spacing w:line="240" w:lineRule="exact"/>
        <w:jc w:val="both"/>
        <w:rPr>
          <w:rStyle w:val="Times120"/>
          <w:rFonts w:ascii="Century Gothic" w:hAnsi="Century Gothic"/>
          <w:b/>
          <w:i/>
        </w:rPr>
      </w:pPr>
    </w:p>
    <w:p w14:paraId="564B2F1D" w14:textId="77777777" w:rsidR="00197407" w:rsidRDefault="00197407">
      <w:pPr>
        <w:spacing w:line="240" w:lineRule="exact"/>
        <w:jc w:val="both"/>
        <w:rPr>
          <w:rStyle w:val="Times120"/>
          <w:rFonts w:ascii="Century Gothic" w:hAnsi="Century Gothic"/>
          <w:b/>
          <w:i/>
        </w:rPr>
      </w:pPr>
    </w:p>
    <w:p w14:paraId="1F232352" w14:textId="15F5C5B4" w:rsidR="00331674" w:rsidRPr="003F6681" w:rsidRDefault="00331674">
      <w:pPr>
        <w:spacing w:line="240" w:lineRule="exact"/>
        <w:jc w:val="both"/>
        <w:rPr>
          <w:rStyle w:val="Times120"/>
          <w:rFonts w:ascii="Century Gothic" w:hAnsi="Century Gothic"/>
          <w:b/>
          <w:i/>
        </w:rPr>
      </w:pPr>
      <w:r w:rsidRPr="003F6681">
        <w:rPr>
          <w:rStyle w:val="Times120"/>
          <w:rFonts w:ascii="Century Gothic" w:hAnsi="Century Gothic"/>
          <w:b/>
          <w:i/>
        </w:rPr>
        <w:t>Advancement to Candidacy</w:t>
      </w:r>
    </w:p>
    <w:p w14:paraId="220EB850" w14:textId="77777777" w:rsidR="00331674" w:rsidRPr="003F6681" w:rsidRDefault="00331674">
      <w:pPr>
        <w:spacing w:line="240" w:lineRule="exact"/>
        <w:jc w:val="both"/>
        <w:rPr>
          <w:rStyle w:val="Times120"/>
          <w:rFonts w:ascii="Century Gothic" w:hAnsi="Century Gothic"/>
        </w:rPr>
      </w:pPr>
    </w:p>
    <w:p w14:paraId="4BC2DA33" w14:textId="77777777" w:rsidR="004273E6" w:rsidRDefault="00331674" w:rsidP="00E736ED">
      <w:pPr>
        <w:jc w:val="both"/>
        <w:rPr>
          <w:rFonts w:ascii="Century Gothic" w:hAnsi="Century Gothic"/>
          <w:sz w:val="22"/>
        </w:rPr>
      </w:pPr>
      <w:r w:rsidRPr="002807C1">
        <w:rPr>
          <w:rFonts w:ascii="Century Gothic" w:hAnsi="Century Gothic"/>
          <w:sz w:val="22"/>
        </w:rPr>
        <w:t xml:space="preserve">On successful completion of the Ph.D. qualifying examination, the student should apply immediately through the Graduate Division for formal “Advancement to Candidacy for the Ph.D.”  Students who are using human subjects in their research must take the Collaborative IRB Training Initiative (CITI) on-line training course at https://www.citiprogram.org/default.asp, and print out the results to submit with their application. </w:t>
      </w:r>
    </w:p>
    <w:p w14:paraId="79B6F1BD" w14:textId="77777777" w:rsidR="004273E6" w:rsidRDefault="004273E6" w:rsidP="00E736ED">
      <w:pPr>
        <w:jc w:val="both"/>
        <w:rPr>
          <w:rFonts w:ascii="Century Gothic" w:hAnsi="Century Gothic"/>
          <w:sz w:val="22"/>
        </w:rPr>
      </w:pPr>
    </w:p>
    <w:p w14:paraId="37996998" w14:textId="65AD5293" w:rsidR="004273E6" w:rsidRDefault="00331674" w:rsidP="00E736ED">
      <w:pPr>
        <w:jc w:val="both"/>
        <w:rPr>
          <w:rFonts w:ascii="Century Gothic" w:hAnsi="Century Gothic"/>
          <w:sz w:val="22"/>
        </w:rPr>
      </w:pPr>
      <w:r w:rsidRPr="002807C1">
        <w:rPr>
          <w:rFonts w:ascii="Century Gothic" w:hAnsi="Century Gothic"/>
          <w:sz w:val="22"/>
        </w:rPr>
        <w:t xml:space="preserve">The Application for Candidacy </w:t>
      </w:r>
      <w:r w:rsidR="004273E6">
        <w:rPr>
          <w:rFonts w:ascii="Century Gothic" w:hAnsi="Century Gothic"/>
          <w:sz w:val="22"/>
        </w:rPr>
        <w:t xml:space="preserve">is an </w:t>
      </w:r>
      <w:proofErr w:type="spellStart"/>
      <w:r w:rsidR="004273E6">
        <w:rPr>
          <w:rFonts w:ascii="Century Gothic" w:hAnsi="Century Gothic"/>
          <w:sz w:val="22"/>
        </w:rPr>
        <w:t>eForm</w:t>
      </w:r>
      <w:proofErr w:type="spellEnd"/>
      <w:r w:rsidR="004273E6">
        <w:rPr>
          <w:rFonts w:ascii="Century Gothic" w:hAnsi="Century Gothic"/>
          <w:sz w:val="22"/>
        </w:rPr>
        <w:t xml:space="preserve">, located in </w:t>
      </w:r>
      <w:proofErr w:type="spellStart"/>
      <w:r w:rsidR="004273E6">
        <w:rPr>
          <w:rFonts w:ascii="Century Gothic" w:hAnsi="Century Gothic"/>
          <w:sz w:val="22"/>
        </w:rPr>
        <w:t>CalCentral</w:t>
      </w:r>
      <w:proofErr w:type="spellEnd"/>
      <w:r w:rsidR="004273E6">
        <w:rPr>
          <w:rFonts w:ascii="Century Gothic" w:hAnsi="Century Gothic"/>
          <w:sz w:val="22"/>
        </w:rPr>
        <w:t>, that can be submitted once you have successfully passed your QE The Academic Advisor can provide you with a step-by-step guide for how to do submit this form</w:t>
      </w:r>
      <w:r w:rsidRPr="002807C1">
        <w:rPr>
          <w:rFonts w:ascii="Century Gothic" w:hAnsi="Century Gothic"/>
          <w:sz w:val="22"/>
        </w:rPr>
        <w:t>.</w:t>
      </w:r>
      <w:r w:rsidR="004273E6">
        <w:rPr>
          <w:rFonts w:ascii="Century Gothic" w:hAnsi="Century Gothic"/>
          <w:sz w:val="22"/>
        </w:rPr>
        <w:t xml:space="preserve"> </w:t>
      </w:r>
    </w:p>
    <w:p w14:paraId="02E4935B" w14:textId="77777777" w:rsidR="004273E6" w:rsidRDefault="004273E6" w:rsidP="00E736ED">
      <w:pPr>
        <w:jc w:val="both"/>
        <w:rPr>
          <w:rFonts w:ascii="Century Gothic" w:hAnsi="Century Gothic"/>
          <w:sz w:val="22"/>
        </w:rPr>
      </w:pPr>
    </w:p>
    <w:p w14:paraId="040CA05D" w14:textId="4545B6B5" w:rsidR="00331674" w:rsidRPr="003F6681" w:rsidRDefault="00331674" w:rsidP="004273E6">
      <w:pPr>
        <w:jc w:val="both"/>
        <w:rPr>
          <w:rStyle w:val="Times120"/>
          <w:rFonts w:ascii="Century Gothic" w:hAnsi="Century Gothic"/>
        </w:rPr>
      </w:pPr>
      <w:r w:rsidRPr="002807C1">
        <w:rPr>
          <w:rFonts w:ascii="Century Gothic" w:hAnsi="Century Gothic"/>
          <w:sz w:val="22"/>
        </w:rPr>
        <w:t>This application along with</w:t>
      </w:r>
      <w:r w:rsidR="001D5612">
        <w:rPr>
          <w:rFonts w:ascii="Century Gothic" w:hAnsi="Century Gothic"/>
          <w:sz w:val="22"/>
        </w:rPr>
        <w:t xml:space="preserve"> a</w:t>
      </w:r>
      <w:r w:rsidRPr="002807C1">
        <w:rPr>
          <w:rFonts w:ascii="Century Gothic" w:hAnsi="Century Gothic"/>
          <w:sz w:val="22"/>
        </w:rPr>
        <w:t xml:space="preserve"> candidacy fee must be filed at the end of the semester in which the qualifying examination was passed.  Students should apply for advancement as soon as possible after passing their orals, so they will be eligible for a </w:t>
      </w:r>
      <w:r w:rsidR="00720C2E">
        <w:rPr>
          <w:rFonts w:ascii="Century Gothic" w:hAnsi="Century Gothic"/>
          <w:sz w:val="22"/>
        </w:rPr>
        <w:t>Doctoral Completion Fellowship (DCF)</w:t>
      </w:r>
      <w:r w:rsidRPr="002807C1">
        <w:rPr>
          <w:rFonts w:ascii="Century Gothic" w:hAnsi="Century Gothic"/>
          <w:sz w:val="22"/>
        </w:rPr>
        <w:t xml:space="preserve">. </w:t>
      </w:r>
    </w:p>
    <w:p w14:paraId="7370CBE0" w14:textId="77777777" w:rsidR="00331674" w:rsidRDefault="00331674">
      <w:pPr>
        <w:spacing w:line="240" w:lineRule="exact"/>
        <w:jc w:val="both"/>
        <w:rPr>
          <w:rStyle w:val="Times120"/>
          <w:rFonts w:ascii="Century Gothic" w:hAnsi="Century Gothic"/>
          <w:b/>
          <w:i/>
        </w:rPr>
      </w:pPr>
    </w:p>
    <w:p w14:paraId="494A4424" w14:textId="77777777" w:rsidR="00331674" w:rsidRPr="003F6681" w:rsidRDefault="00331674">
      <w:pPr>
        <w:spacing w:line="240" w:lineRule="exact"/>
        <w:jc w:val="both"/>
        <w:rPr>
          <w:rStyle w:val="Times120"/>
          <w:rFonts w:ascii="Century Gothic" w:hAnsi="Century Gothic"/>
          <w:b/>
          <w:i/>
        </w:rPr>
      </w:pPr>
      <w:r w:rsidRPr="003F6681">
        <w:rPr>
          <w:rStyle w:val="Times120"/>
          <w:rFonts w:ascii="Century Gothic" w:hAnsi="Century Gothic"/>
          <w:b/>
          <w:i/>
        </w:rPr>
        <w:t>The</w:t>
      </w:r>
      <w:r>
        <w:rPr>
          <w:rStyle w:val="Times120"/>
          <w:rFonts w:ascii="Century Gothic" w:hAnsi="Century Gothic"/>
          <w:b/>
          <w:i/>
        </w:rPr>
        <w:t xml:space="preserve"> Doctoral</w:t>
      </w:r>
      <w:r w:rsidRPr="003F6681">
        <w:rPr>
          <w:rStyle w:val="Times120"/>
          <w:rFonts w:ascii="Century Gothic" w:hAnsi="Century Gothic"/>
          <w:b/>
          <w:i/>
        </w:rPr>
        <w:t xml:space="preserve"> </w:t>
      </w:r>
      <w:r>
        <w:rPr>
          <w:rStyle w:val="Times120"/>
          <w:rFonts w:ascii="Century Gothic" w:hAnsi="Century Gothic"/>
          <w:b/>
          <w:i/>
        </w:rPr>
        <w:t>Completion</w:t>
      </w:r>
      <w:r w:rsidRPr="003F6681">
        <w:rPr>
          <w:rStyle w:val="Times120"/>
          <w:rFonts w:ascii="Century Gothic" w:hAnsi="Century Gothic"/>
          <w:b/>
          <w:i/>
        </w:rPr>
        <w:t xml:space="preserve"> Fellowship (</w:t>
      </w:r>
      <w:r>
        <w:rPr>
          <w:rStyle w:val="Times120"/>
          <w:rFonts w:ascii="Century Gothic" w:hAnsi="Century Gothic"/>
          <w:b/>
          <w:i/>
        </w:rPr>
        <w:t>DC</w:t>
      </w:r>
      <w:r w:rsidRPr="003F6681">
        <w:rPr>
          <w:rStyle w:val="Times120"/>
          <w:rFonts w:ascii="Century Gothic" w:hAnsi="Century Gothic"/>
          <w:b/>
          <w:i/>
        </w:rPr>
        <w:t>F)</w:t>
      </w:r>
    </w:p>
    <w:p w14:paraId="4124E4FB" w14:textId="489E72C8" w:rsidR="00331674" w:rsidRPr="004273E6" w:rsidRDefault="000B2935" w:rsidP="004273E6">
      <w:pPr>
        <w:spacing w:line="240" w:lineRule="exact"/>
        <w:rPr>
          <w:rStyle w:val="Times120"/>
          <w:rFonts w:ascii="Century Gothic" w:hAnsi="Century Gothic"/>
          <w:sz w:val="18"/>
          <w:szCs w:val="18"/>
        </w:rPr>
      </w:pPr>
      <w:r w:rsidRPr="004273E6">
        <w:rPr>
          <w:rStyle w:val="Times120"/>
          <w:rFonts w:ascii="Century Gothic" w:hAnsi="Century Gothic"/>
          <w:sz w:val="18"/>
          <w:szCs w:val="18"/>
        </w:rPr>
        <w:t>(</w:t>
      </w:r>
      <w:r w:rsidR="004273E6">
        <w:rPr>
          <w:rStyle w:val="Times120"/>
          <w:rFonts w:ascii="Century Gothic" w:hAnsi="Century Gothic"/>
          <w:sz w:val="18"/>
          <w:szCs w:val="18"/>
        </w:rPr>
        <w:t>T</w:t>
      </w:r>
      <w:r w:rsidR="004273E6" w:rsidRPr="004273E6">
        <w:rPr>
          <w:rStyle w:val="Times120"/>
          <w:rFonts w:ascii="Century Gothic" w:hAnsi="Century Gothic"/>
          <w:sz w:val="18"/>
          <w:szCs w:val="18"/>
        </w:rPr>
        <w:t xml:space="preserve">his </w:t>
      </w:r>
      <w:r w:rsidRPr="004273E6">
        <w:rPr>
          <w:rStyle w:val="Times120"/>
          <w:rFonts w:ascii="Century Gothic" w:hAnsi="Century Gothic"/>
          <w:sz w:val="18"/>
          <w:szCs w:val="18"/>
        </w:rPr>
        <w:t>section is taken from the “Guide to Graduate Policy” https://grad.berkeley.edu/policy/degrees-policy/#f31-doctoral-completion-fellowship-dcf)</w:t>
      </w:r>
    </w:p>
    <w:p w14:paraId="3F714B19" w14:textId="77777777" w:rsidR="000B2935" w:rsidRPr="003F6681" w:rsidRDefault="000B2935">
      <w:pPr>
        <w:spacing w:line="240" w:lineRule="exact"/>
        <w:jc w:val="both"/>
        <w:rPr>
          <w:rStyle w:val="Times120"/>
          <w:rFonts w:ascii="Century Gothic" w:hAnsi="Century Gothic"/>
        </w:rPr>
      </w:pPr>
    </w:p>
    <w:p w14:paraId="785AD6B8" w14:textId="01A63E4C"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 xml:space="preserve">The Doctoral Completion Fellowship (DCF) was created to provide incentives for students in selected programs to complete their degree no later than one year (two </w:t>
      </w:r>
      <w:r w:rsidRPr="003863CF">
        <w:rPr>
          <w:rFonts w:ascii="Century Gothic" w:hAnsi="Century Gothic"/>
          <w:sz w:val="22"/>
        </w:rPr>
        <w:lastRenderedPageBreak/>
        <w:t>semesters) beyond their major’s Normative Time to Degree. The DCF applies only to students admitted in Fall 2010 or later.</w:t>
      </w:r>
    </w:p>
    <w:p w14:paraId="4FEC4C7A" w14:textId="77777777"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The fellowship pays in-state tuition and a stipend for two semesters. A student is subject to work limitations while receiving this fellowship, i.e., only one 25%-time GSI or GSR position may be held during one of the two semesters of the fellowship. No other positions or appointments may be held.</w:t>
      </w:r>
    </w:p>
    <w:p w14:paraId="7B688FB4" w14:textId="77777777" w:rsidR="003863CF" w:rsidRPr="004273E6" w:rsidRDefault="003863CF" w:rsidP="00E736ED">
      <w:pPr>
        <w:pStyle w:val="Heading4"/>
        <w:shd w:val="clear" w:color="auto" w:fill="FFFFFF"/>
        <w:spacing w:before="150" w:after="150"/>
        <w:rPr>
          <w:rFonts w:ascii="Century Gothic" w:hAnsi="Century Gothic"/>
          <w:b/>
          <w:sz w:val="22"/>
          <w:u w:val="none"/>
        </w:rPr>
      </w:pPr>
      <w:r w:rsidRPr="004273E6">
        <w:rPr>
          <w:rFonts w:ascii="Century Gothic" w:hAnsi="Century Gothic"/>
          <w:b/>
          <w:sz w:val="22"/>
          <w:u w:val="none"/>
        </w:rPr>
        <w:t>Eligibility for the DCF</w:t>
      </w:r>
    </w:p>
    <w:p w14:paraId="755DE83F" w14:textId="77777777" w:rsidR="003863CF" w:rsidRPr="003863CF" w:rsidRDefault="003863CF" w:rsidP="00E736ED">
      <w:pPr>
        <w:numPr>
          <w:ilvl w:val="0"/>
          <w:numId w:val="16"/>
        </w:numPr>
        <w:shd w:val="clear" w:color="auto" w:fill="FFFFFF"/>
        <w:spacing w:before="100" w:beforeAutospacing="1" w:after="100" w:afterAutospacing="1"/>
        <w:rPr>
          <w:rFonts w:ascii="Century Gothic" w:hAnsi="Century Gothic"/>
          <w:sz w:val="22"/>
        </w:rPr>
      </w:pPr>
      <w:r w:rsidRPr="003863CF">
        <w:rPr>
          <w:rFonts w:ascii="Century Gothic" w:hAnsi="Century Gothic"/>
          <w:sz w:val="22"/>
        </w:rPr>
        <w:t>Students must be advanced to candidacy</w:t>
      </w:r>
    </w:p>
    <w:p w14:paraId="2EA39C78" w14:textId="77777777" w:rsidR="003863CF" w:rsidRPr="003863CF" w:rsidRDefault="003863CF" w:rsidP="00E736ED">
      <w:pPr>
        <w:numPr>
          <w:ilvl w:val="0"/>
          <w:numId w:val="16"/>
        </w:numPr>
        <w:shd w:val="clear" w:color="auto" w:fill="FFFFFF"/>
        <w:spacing w:before="100" w:beforeAutospacing="1" w:after="100" w:afterAutospacing="1"/>
        <w:rPr>
          <w:rFonts w:ascii="Century Gothic" w:hAnsi="Century Gothic"/>
          <w:sz w:val="22"/>
        </w:rPr>
      </w:pPr>
      <w:r w:rsidRPr="003863CF">
        <w:rPr>
          <w:rFonts w:ascii="Century Gothic" w:hAnsi="Century Gothic"/>
          <w:sz w:val="22"/>
        </w:rPr>
        <w:t>Students must be in good academic standing with a minimum GPA of 3.0</w:t>
      </w:r>
    </w:p>
    <w:p w14:paraId="55B66A81" w14:textId="77777777" w:rsidR="003863CF" w:rsidRPr="003863CF" w:rsidRDefault="003863CF" w:rsidP="00E736ED">
      <w:pPr>
        <w:numPr>
          <w:ilvl w:val="0"/>
          <w:numId w:val="16"/>
        </w:numPr>
        <w:shd w:val="clear" w:color="auto" w:fill="FFFFFF"/>
        <w:spacing w:before="100" w:beforeAutospacing="1" w:after="100" w:afterAutospacing="1"/>
        <w:rPr>
          <w:rFonts w:ascii="Century Gothic" w:hAnsi="Century Gothic"/>
          <w:sz w:val="22"/>
        </w:rPr>
      </w:pPr>
      <w:r w:rsidRPr="003863CF">
        <w:rPr>
          <w:rFonts w:ascii="Century Gothic" w:hAnsi="Century Gothic"/>
          <w:sz w:val="22"/>
        </w:rPr>
        <w:t>Students must have completed a satisfactory online Doctoral Candidacy Review for the most recently completed academic year</w:t>
      </w:r>
    </w:p>
    <w:p w14:paraId="5220B892" w14:textId="77777777" w:rsidR="003863CF" w:rsidRPr="003863CF" w:rsidRDefault="003863CF" w:rsidP="00E736ED">
      <w:pPr>
        <w:numPr>
          <w:ilvl w:val="0"/>
          <w:numId w:val="16"/>
        </w:numPr>
        <w:shd w:val="clear" w:color="auto" w:fill="FFFFFF"/>
        <w:spacing w:before="100" w:beforeAutospacing="1" w:after="100" w:afterAutospacing="1"/>
        <w:rPr>
          <w:rFonts w:ascii="Century Gothic" w:hAnsi="Century Gothic"/>
          <w:sz w:val="22"/>
        </w:rPr>
      </w:pPr>
      <w:r w:rsidRPr="003863CF">
        <w:rPr>
          <w:rFonts w:ascii="Century Gothic" w:hAnsi="Century Gothic"/>
          <w:sz w:val="22"/>
        </w:rPr>
        <w:t>Students must have participated in PhD completion activities or in other requirements, as directed by their program</w:t>
      </w:r>
    </w:p>
    <w:p w14:paraId="4C558D7C" w14:textId="77777777" w:rsidR="003863CF" w:rsidRPr="003863CF" w:rsidRDefault="003863CF" w:rsidP="00E736ED">
      <w:pPr>
        <w:numPr>
          <w:ilvl w:val="0"/>
          <w:numId w:val="16"/>
        </w:numPr>
        <w:shd w:val="clear" w:color="auto" w:fill="FFFFFF"/>
        <w:spacing w:before="100" w:beforeAutospacing="1" w:after="100" w:afterAutospacing="1"/>
        <w:rPr>
          <w:rFonts w:ascii="Century Gothic" w:hAnsi="Century Gothic"/>
          <w:sz w:val="22"/>
        </w:rPr>
      </w:pPr>
      <w:r w:rsidRPr="003863CF">
        <w:rPr>
          <w:rFonts w:ascii="Century Gothic" w:hAnsi="Century Gothic"/>
          <w:sz w:val="22"/>
        </w:rPr>
        <w:t>Students must apply for at least one external fellowship in order to be eligible for the DCF.</w:t>
      </w:r>
      <w:r w:rsidR="00D343F2">
        <w:rPr>
          <w:rFonts w:ascii="Century Gothic" w:hAnsi="Century Gothic"/>
          <w:sz w:val="22"/>
        </w:rPr>
        <w:t xml:space="preserve"> </w:t>
      </w:r>
      <w:r w:rsidRPr="003863CF">
        <w:rPr>
          <w:rFonts w:ascii="Century Gothic" w:hAnsi="Century Gothic"/>
          <w:sz w:val="22"/>
        </w:rPr>
        <w:t xml:space="preserve"> DCF eligibility is not contingent upon winning an external fellowship, nor would the receipt of external funding in any way affect a student’s eligibility for a DCF. This requirement is intended to enhance students’ intellectual and professional development by making them aware of funding opportunities and working with their advisors to prepare application materials. International students are exempt from this condition, however, because there typically are very few external fellowships for which international students are eligible.</w:t>
      </w:r>
    </w:p>
    <w:p w14:paraId="09219CBA" w14:textId="77777777" w:rsidR="003863CF" w:rsidRPr="004273E6" w:rsidRDefault="003863CF" w:rsidP="00E736ED">
      <w:pPr>
        <w:pStyle w:val="Heading4"/>
        <w:shd w:val="clear" w:color="auto" w:fill="FFFFFF"/>
        <w:spacing w:before="150" w:after="150"/>
        <w:rPr>
          <w:rFonts w:ascii="Century Gothic" w:hAnsi="Century Gothic"/>
          <w:b/>
          <w:sz w:val="22"/>
          <w:u w:val="none"/>
        </w:rPr>
      </w:pPr>
      <w:r w:rsidRPr="004273E6">
        <w:rPr>
          <w:rFonts w:ascii="Century Gothic" w:hAnsi="Century Gothic"/>
          <w:b/>
          <w:sz w:val="22"/>
          <w:u w:val="none"/>
        </w:rPr>
        <w:t>Timetable for Using the DCF</w:t>
      </w:r>
    </w:p>
    <w:p w14:paraId="69863467" w14:textId="77777777"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Eligible students may use the fellowship at any time after advancement to candidacy, through the end of the year Normative Time to Degree (NTD) plus one year. Programs may establish more specific guidelines regarding the advisable timing for their students to use the DCF, which will normally be a dissertation writing year, not a research year.</w:t>
      </w:r>
    </w:p>
    <w:p w14:paraId="5C955365" w14:textId="77777777" w:rsidR="003863CF" w:rsidRPr="004273E6" w:rsidRDefault="003863CF" w:rsidP="00E736ED">
      <w:pPr>
        <w:pStyle w:val="Heading4"/>
        <w:shd w:val="clear" w:color="auto" w:fill="FFFFFF"/>
        <w:spacing w:before="150" w:after="150"/>
        <w:rPr>
          <w:rFonts w:ascii="Century Gothic" w:hAnsi="Century Gothic"/>
          <w:b/>
          <w:sz w:val="22"/>
          <w:u w:val="none"/>
        </w:rPr>
      </w:pPr>
      <w:r w:rsidRPr="004273E6">
        <w:rPr>
          <w:rFonts w:ascii="Century Gothic" w:hAnsi="Century Gothic"/>
          <w:b/>
          <w:sz w:val="22"/>
          <w:u w:val="none"/>
        </w:rPr>
        <w:t>Doctoral Candidacy Review</w:t>
      </w:r>
    </w:p>
    <w:p w14:paraId="67AD2CD2" w14:textId="77777777"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A student wishing to activate the DCF must have initiated the online Annual Progress Report in the previous year (ending the day before the start of fall semester) and their dissertation committee chair must attest that the student’s academic progress is satisfactory.  For students who choose to use their DCF within the first semester of candidacy, the Application for Candidacy Form serves as the first Academic Progress Report. Students must file APRs annually after the first year of candidacy.</w:t>
      </w:r>
    </w:p>
    <w:p w14:paraId="799D5A0A" w14:textId="77777777" w:rsidR="003863CF" w:rsidRPr="008C4A0B" w:rsidRDefault="003863CF" w:rsidP="00E736ED">
      <w:pPr>
        <w:pStyle w:val="Heading4"/>
        <w:shd w:val="clear" w:color="auto" w:fill="FFFFFF"/>
        <w:spacing w:before="150" w:after="150"/>
        <w:rPr>
          <w:rFonts w:ascii="Century Gothic" w:hAnsi="Century Gothic"/>
          <w:b/>
          <w:sz w:val="22"/>
          <w:u w:val="none"/>
        </w:rPr>
      </w:pPr>
      <w:r w:rsidRPr="008C4A0B">
        <w:rPr>
          <w:rFonts w:ascii="Century Gothic" w:hAnsi="Century Gothic"/>
          <w:b/>
          <w:sz w:val="22"/>
          <w:u w:val="none"/>
        </w:rPr>
        <w:t>Consequences of Using the DCF</w:t>
      </w:r>
    </w:p>
    <w:p w14:paraId="62600679" w14:textId="110EB1E9"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 xml:space="preserve">Filing of the dissertation is expected to occur before the end of one year past Normative Time to Degree, at the latest. Subsequently, no university fellowship funding can be awarded to a student who has activated the DCF beyond one year past </w:t>
      </w:r>
      <w:r w:rsidRPr="003863CF">
        <w:rPr>
          <w:rFonts w:ascii="Century Gothic" w:hAnsi="Century Gothic"/>
          <w:sz w:val="22"/>
        </w:rPr>
        <w:lastRenderedPageBreak/>
        <w:t>Normative Time to Degree (Normative Time plus one year grace period)</w:t>
      </w:r>
      <w:r w:rsidR="0073033A">
        <w:rPr>
          <w:rStyle w:val="FootnoteReference"/>
          <w:rFonts w:ascii="Century Gothic" w:hAnsi="Century Gothic"/>
        </w:rPr>
        <w:footnoteReference w:id="1"/>
      </w:r>
      <w:r w:rsidRPr="003863CF">
        <w:rPr>
          <w:rFonts w:ascii="Century Gothic" w:hAnsi="Century Gothic"/>
          <w:sz w:val="22"/>
        </w:rPr>
        <w:t>. The DCF does not in any way affect the eligibility of students for university employment, access to loans, or use of outside funding to continue after one year past Normative Time to Degree.</w:t>
      </w:r>
    </w:p>
    <w:p w14:paraId="18E53A5C" w14:textId="77777777" w:rsidR="003863CF" w:rsidRPr="008C4A0B" w:rsidRDefault="003863CF" w:rsidP="00E736ED">
      <w:pPr>
        <w:pStyle w:val="Heading4"/>
        <w:shd w:val="clear" w:color="auto" w:fill="FFFFFF"/>
        <w:spacing w:before="150" w:after="150"/>
        <w:rPr>
          <w:rFonts w:ascii="Century Gothic" w:hAnsi="Century Gothic"/>
          <w:b/>
          <w:sz w:val="22"/>
          <w:u w:val="none"/>
        </w:rPr>
      </w:pPr>
      <w:r w:rsidRPr="008C4A0B">
        <w:rPr>
          <w:rFonts w:ascii="Century Gothic" w:hAnsi="Century Gothic"/>
          <w:b/>
          <w:sz w:val="22"/>
          <w:u w:val="none"/>
        </w:rPr>
        <w:t>Normative Time Calculation</w:t>
      </w:r>
    </w:p>
    <w:p w14:paraId="2CFC8C34" w14:textId="77777777"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 xml:space="preserve">The DCF requires students to maintain progress based on Normative Time for their degree program. Every semester enrolled or withdrawn, formally or informally, counts in the calculation of elapsed semesters of Normative Time, with limited exceptions for approved medical withdrawal or parenting accommodation (see below). Any withdrawal for research or other academic purposes will count in accrued time, as will semesters </w:t>
      </w:r>
      <w:proofErr w:type="gramStart"/>
      <w:r w:rsidRPr="003863CF">
        <w:rPr>
          <w:rFonts w:ascii="Century Gothic" w:hAnsi="Century Gothic"/>
          <w:sz w:val="22"/>
        </w:rPr>
        <w:t>included</w:t>
      </w:r>
      <w:proofErr w:type="gramEnd"/>
      <w:r w:rsidRPr="003863CF">
        <w:rPr>
          <w:rFonts w:ascii="Century Gothic" w:hAnsi="Century Gothic"/>
          <w:sz w:val="22"/>
        </w:rPr>
        <w:t xml:space="preserve"> in retroactive withdrawals (except approved retroactive medical withdrawals).</w:t>
      </w:r>
    </w:p>
    <w:p w14:paraId="6F9B63E1" w14:textId="77777777" w:rsidR="003863CF" w:rsidRPr="008C4A0B" w:rsidRDefault="003863CF" w:rsidP="00E736ED">
      <w:pPr>
        <w:pStyle w:val="Heading4"/>
        <w:shd w:val="clear" w:color="auto" w:fill="FFFFFF"/>
        <w:spacing w:before="150" w:after="150"/>
        <w:rPr>
          <w:rFonts w:ascii="Century Gothic" w:hAnsi="Century Gothic"/>
          <w:b/>
          <w:sz w:val="22"/>
          <w:u w:val="none"/>
        </w:rPr>
      </w:pPr>
      <w:r w:rsidRPr="008C4A0B">
        <w:rPr>
          <w:rFonts w:ascii="Century Gothic" w:hAnsi="Century Gothic"/>
          <w:b/>
          <w:sz w:val="22"/>
          <w:u w:val="none"/>
        </w:rPr>
        <w:t>Medical Withdrawal</w:t>
      </w:r>
    </w:p>
    <w:p w14:paraId="3753A966" w14:textId="77777777"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A maximum of two semesters of withdrawal for medical purposes, documented by a formal medical withdrawal, will not count in calculating a student’s eligibility for the DCF.</w:t>
      </w:r>
    </w:p>
    <w:p w14:paraId="1F966EDF" w14:textId="77777777" w:rsidR="003863CF" w:rsidRPr="00F60B8D" w:rsidRDefault="003863CF" w:rsidP="00E736ED">
      <w:pPr>
        <w:pStyle w:val="Heading4"/>
        <w:shd w:val="clear" w:color="auto" w:fill="FFFFFF"/>
        <w:spacing w:before="150" w:after="150"/>
        <w:rPr>
          <w:rFonts w:ascii="Century Gothic" w:hAnsi="Century Gothic"/>
          <w:b/>
          <w:sz w:val="22"/>
          <w:u w:val="none"/>
        </w:rPr>
      </w:pPr>
      <w:r w:rsidRPr="00F60B8D">
        <w:rPr>
          <w:rFonts w:ascii="Century Gothic" w:hAnsi="Century Gothic"/>
          <w:b/>
          <w:sz w:val="22"/>
          <w:u w:val="none"/>
        </w:rPr>
        <w:t>Parenting Accommodation</w:t>
      </w:r>
    </w:p>
    <w:p w14:paraId="6928190E" w14:textId="2D021CF2" w:rsidR="003863CF" w:rsidRPr="003863CF" w:rsidRDefault="003863CF" w:rsidP="00E736ED">
      <w:pPr>
        <w:pStyle w:val="NormalWeb"/>
        <w:shd w:val="clear" w:color="auto" w:fill="FFFFFF"/>
        <w:spacing w:before="0" w:beforeAutospacing="0" w:after="150" w:afterAutospacing="0"/>
        <w:rPr>
          <w:rFonts w:ascii="Century Gothic" w:hAnsi="Century Gothic"/>
          <w:sz w:val="22"/>
        </w:rPr>
      </w:pPr>
      <w:r w:rsidRPr="003863CF">
        <w:rPr>
          <w:rFonts w:ascii="Century Gothic" w:hAnsi="Century Gothic"/>
          <w:sz w:val="22"/>
        </w:rPr>
        <w:t xml:space="preserve">An adjustment to Normative Time calculation for the purposes of eligibility for the DCF </w:t>
      </w:r>
      <w:r w:rsidR="00880E72">
        <w:rPr>
          <w:rFonts w:ascii="Century Gothic" w:hAnsi="Century Gothic"/>
          <w:sz w:val="22"/>
        </w:rPr>
        <w:t>can</w:t>
      </w:r>
      <w:r w:rsidRPr="003863CF">
        <w:rPr>
          <w:rFonts w:ascii="Century Gothic" w:hAnsi="Century Gothic"/>
          <w:sz w:val="22"/>
        </w:rPr>
        <w:t xml:space="preserve"> be granted to students.</w:t>
      </w:r>
      <w:r w:rsidR="00880E72">
        <w:rPr>
          <w:rFonts w:ascii="Century Gothic" w:hAnsi="Century Gothic"/>
          <w:sz w:val="22"/>
        </w:rPr>
        <w:t xml:space="preserve">  An exception request has to be made by the Head Graduate Advisor to Graduate Division.</w:t>
      </w:r>
    </w:p>
    <w:p w14:paraId="42562931" w14:textId="77777777" w:rsidR="00331674" w:rsidRPr="00FE2530" w:rsidRDefault="003863CF" w:rsidP="00E736ED">
      <w:pPr>
        <w:jc w:val="both"/>
        <w:rPr>
          <w:rFonts w:ascii="Times" w:hAnsi="Times"/>
          <w:color w:val="000000"/>
        </w:rPr>
      </w:pPr>
      <w:r>
        <w:rPr>
          <w:rStyle w:val="Times1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250"/>
        <w:gridCol w:w="4950"/>
      </w:tblGrid>
      <w:tr w:rsidR="00331674" w:rsidRPr="009E7085" w14:paraId="10D989E5" w14:textId="77777777">
        <w:tc>
          <w:tcPr>
            <w:tcW w:w="9558" w:type="dxa"/>
            <w:gridSpan w:val="3"/>
            <w:shd w:val="clear" w:color="auto" w:fill="5F497A"/>
          </w:tcPr>
          <w:p w14:paraId="7E772758" w14:textId="77777777" w:rsidR="00331674" w:rsidRPr="00FE2530" w:rsidRDefault="00331674" w:rsidP="00331674">
            <w:pPr>
              <w:jc w:val="center"/>
              <w:rPr>
                <w:rFonts w:ascii="Century Gothic" w:hAnsi="Century Gothic"/>
                <w:color w:val="FFFFFF"/>
              </w:rPr>
            </w:pPr>
          </w:p>
          <w:p w14:paraId="3C2D6669" w14:textId="77777777" w:rsidR="00331674" w:rsidRPr="00FE2530" w:rsidRDefault="00331674" w:rsidP="00331674">
            <w:pPr>
              <w:jc w:val="center"/>
              <w:rPr>
                <w:rFonts w:ascii="Century Gothic" w:hAnsi="Century Gothic"/>
                <w:color w:val="FFFFFF"/>
              </w:rPr>
            </w:pPr>
            <w:r w:rsidRPr="00FE2530">
              <w:rPr>
                <w:rFonts w:ascii="Century Gothic" w:hAnsi="Century Gothic"/>
                <w:color w:val="FFFFFF"/>
              </w:rPr>
              <w:t>NORMATIVE TIME SCHEDULE ENTERING WITH A BACHELOR’S DEGREE</w:t>
            </w:r>
          </w:p>
          <w:p w14:paraId="34BEA555" w14:textId="77777777" w:rsidR="00331674" w:rsidRPr="00FE2530" w:rsidRDefault="00331674">
            <w:pPr>
              <w:spacing w:line="240" w:lineRule="exact"/>
              <w:rPr>
                <w:rFonts w:ascii="Century Gothic" w:hAnsi="Century Gothic"/>
                <w:color w:val="FFFFFF"/>
              </w:rPr>
            </w:pPr>
          </w:p>
        </w:tc>
      </w:tr>
      <w:tr w:rsidR="00331674" w:rsidRPr="009E7085" w14:paraId="42AAE5BB" w14:textId="77777777">
        <w:tc>
          <w:tcPr>
            <w:tcW w:w="2358" w:type="dxa"/>
          </w:tcPr>
          <w:p w14:paraId="048BCBC5" w14:textId="77777777" w:rsidR="00331674" w:rsidRDefault="00331674">
            <w:pPr>
              <w:spacing w:line="240" w:lineRule="exact"/>
              <w:rPr>
                <w:rFonts w:ascii="Century Gothic" w:hAnsi="Century Gothic"/>
              </w:rPr>
            </w:pPr>
          </w:p>
          <w:p w14:paraId="0214F32D" w14:textId="77777777" w:rsidR="00331674" w:rsidRPr="009E7085" w:rsidRDefault="00331674">
            <w:pPr>
              <w:spacing w:line="240" w:lineRule="exact"/>
              <w:rPr>
                <w:rFonts w:ascii="Century Gothic" w:hAnsi="Century Gothic"/>
              </w:rPr>
            </w:pPr>
            <w:r w:rsidRPr="009E7085">
              <w:rPr>
                <w:rFonts w:ascii="Century Gothic" w:hAnsi="Century Gothic"/>
              </w:rPr>
              <w:t>FIRST YEAR</w:t>
            </w:r>
          </w:p>
        </w:tc>
        <w:tc>
          <w:tcPr>
            <w:tcW w:w="2250" w:type="dxa"/>
          </w:tcPr>
          <w:p w14:paraId="78C1B812" w14:textId="77777777" w:rsidR="00331674" w:rsidRDefault="00331674">
            <w:pPr>
              <w:spacing w:line="240" w:lineRule="exact"/>
              <w:rPr>
                <w:rFonts w:ascii="Century Gothic" w:hAnsi="Century Gothic"/>
              </w:rPr>
            </w:pPr>
          </w:p>
          <w:p w14:paraId="3ABF899F" w14:textId="77777777" w:rsidR="00331674" w:rsidRDefault="00331674">
            <w:pPr>
              <w:spacing w:line="240" w:lineRule="exact"/>
              <w:rPr>
                <w:rFonts w:ascii="Century Gothic" w:hAnsi="Century Gothic"/>
              </w:rPr>
            </w:pPr>
            <w:r w:rsidRPr="009E7085">
              <w:rPr>
                <w:rFonts w:ascii="Century Gothic" w:hAnsi="Century Gothic"/>
              </w:rPr>
              <w:t>1</w:t>
            </w:r>
            <w:r w:rsidRPr="009E7085">
              <w:rPr>
                <w:rFonts w:ascii="Century Gothic" w:hAnsi="Century Gothic"/>
                <w:vertAlign w:val="superscript"/>
              </w:rPr>
              <w:t>st</w:t>
            </w:r>
            <w:r w:rsidRPr="009E7085">
              <w:rPr>
                <w:rFonts w:ascii="Century Gothic" w:hAnsi="Century Gothic"/>
              </w:rPr>
              <w:t xml:space="preserve"> semester</w:t>
            </w:r>
          </w:p>
          <w:p w14:paraId="610F65B6" w14:textId="77777777" w:rsidR="00331674" w:rsidRPr="009E7085" w:rsidRDefault="00331674">
            <w:pPr>
              <w:spacing w:line="240" w:lineRule="exact"/>
              <w:rPr>
                <w:rFonts w:ascii="Century Gothic" w:hAnsi="Century Gothic"/>
              </w:rPr>
            </w:pPr>
          </w:p>
        </w:tc>
        <w:tc>
          <w:tcPr>
            <w:tcW w:w="4950" w:type="dxa"/>
          </w:tcPr>
          <w:p w14:paraId="26BDE5DD" w14:textId="77777777" w:rsidR="00331674" w:rsidRPr="009E7085" w:rsidRDefault="00331674">
            <w:pPr>
              <w:spacing w:line="240" w:lineRule="exact"/>
              <w:rPr>
                <w:rFonts w:ascii="Century Gothic" w:hAnsi="Century Gothic"/>
              </w:rPr>
            </w:pPr>
            <w:r w:rsidRPr="009E7085">
              <w:rPr>
                <w:rFonts w:ascii="Century Gothic" w:hAnsi="Century Gothic"/>
              </w:rPr>
              <w:t>Coursework, including  200A</w:t>
            </w:r>
          </w:p>
          <w:p w14:paraId="5E281498" w14:textId="77777777" w:rsidR="00331674" w:rsidRPr="009E7085" w:rsidRDefault="00331674">
            <w:pPr>
              <w:spacing w:line="240" w:lineRule="exact"/>
              <w:rPr>
                <w:rFonts w:ascii="Century Gothic" w:hAnsi="Century Gothic"/>
              </w:rPr>
            </w:pPr>
          </w:p>
        </w:tc>
      </w:tr>
      <w:tr w:rsidR="00331674" w:rsidRPr="009E7085" w14:paraId="3F6BC1FE" w14:textId="77777777">
        <w:tc>
          <w:tcPr>
            <w:tcW w:w="2358" w:type="dxa"/>
          </w:tcPr>
          <w:p w14:paraId="313C20F5" w14:textId="77777777" w:rsidR="00331674" w:rsidRPr="009E7085" w:rsidRDefault="00331674">
            <w:pPr>
              <w:spacing w:line="240" w:lineRule="exact"/>
              <w:rPr>
                <w:rFonts w:ascii="Century Gothic" w:hAnsi="Century Gothic"/>
              </w:rPr>
            </w:pPr>
          </w:p>
        </w:tc>
        <w:tc>
          <w:tcPr>
            <w:tcW w:w="2250" w:type="dxa"/>
          </w:tcPr>
          <w:p w14:paraId="6AC931AA" w14:textId="77777777" w:rsidR="00331674" w:rsidRDefault="00331674">
            <w:pPr>
              <w:spacing w:line="240" w:lineRule="exact"/>
              <w:rPr>
                <w:rFonts w:ascii="Century Gothic" w:hAnsi="Century Gothic"/>
              </w:rPr>
            </w:pPr>
          </w:p>
          <w:p w14:paraId="43833EB8" w14:textId="77777777" w:rsidR="00331674" w:rsidRPr="009E7085" w:rsidRDefault="00331674">
            <w:pPr>
              <w:spacing w:line="240" w:lineRule="exact"/>
              <w:rPr>
                <w:rFonts w:ascii="Century Gothic" w:hAnsi="Century Gothic"/>
              </w:rPr>
            </w:pPr>
            <w:r w:rsidRPr="009E7085">
              <w:rPr>
                <w:rFonts w:ascii="Century Gothic" w:hAnsi="Century Gothic"/>
              </w:rPr>
              <w:t>2</w:t>
            </w:r>
            <w:r w:rsidRPr="009E7085">
              <w:rPr>
                <w:rFonts w:ascii="Century Gothic" w:hAnsi="Century Gothic"/>
                <w:vertAlign w:val="superscript"/>
              </w:rPr>
              <w:t>nd</w:t>
            </w:r>
            <w:r w:rsidRPr="009E7085">
              <w:rPr>
                <w:rFonts w:ascii="Century Gothic" w:hAnsi="Century Gothic"/>
              </w:rPr>
              <w:t xml:space="preserve"> semester</w:t>
            </w:r>
          </w:p>
        </w:tc>
        <w:tc>
          <w:tcPr>
            <w:tcW w:w="4950" w:type="dxa"/>
          </w:tcPr>
          <w:p w14:paraId="1D09EB58" w14:textId="45B6A01F" w:rsidR="00331674" w:rsidRPr="009E7085" w:rsidRDefault="00331674">
            <w:pPr>
              <w:spacing w:line="240" w:lineRule="exact"/>
              <w:rPr>
                <w:rFonts w:ascii="Century Gothic" w:hAnsi="Century Gothic"/>
              </w:rPr>
            </w:pPr>
            <w:r w:rsidRPr="009E7085">
              <w:rPr>
                <w:rFonts w:ascii="Century Gothic" w:hAnsi="Century Gothic"/>
              </w:rPr>
              <w:t>Coursework, including 200B</w:t>
            </w:r>
            <w:r w:rsidR="00E17A51">
              <w:rPr>
                <w:rFonts w:ascii="Century Gothic" w:hAnsi="Century Gothic"/>
              </w:rPr>
              <w:t xml:space="preserve"> (for human geographers)</w:t>
            </w:r>
            <w:r w:rsidRPr="009E7085">
              <w:rPr>
                <w:rFonts w:ascii="Century Gothic" w:hAnsi="Century Gothic"/>
              </w:rPr>
              <w:t>.  Identify main advisor and theme for analytical paper.*</w:t>
            </w:r>
          </w:p>
          <w:p w14:paraId="209641EC" w14:textId="77777777" w:rsidR="00331674" w:rsidRPr="009E7085" w:rsidRDefault="00331674">
            <w:pPr>
              <w:spacing w:line="240" w:lineRule="exact"/>
              <w:rPr>
                <w:rFonts w:ascii="Century Gothic" w:hAnsi="Century Gothic"/>
              </w:rPr>
            </w:pPr>
          </w:p>
        </w:tc>
      </w:tr>
      <w:tr w:rsidR="00331674" w:rsidRPr="009E7085" w14:paraId="71B28C89" w14:textId="77777777">
        <w:tc>
          <w:tcPr>
            <w:tcW w:w="2358" w:type="dxa"/>
            <w:shd w:val="clear" w:color="auto" w:fill="B2A1C7"/>
          </w:tcPr>
          <w:p w14:paraId="23FDFD26" w14:textId="77777777" w:rsidR="00331674" w:rsidRDefault="00331674">
            <w:pPr>
              <w:spacing w:line="240" w:lineRule="exact"/>
              <w:rPr>
                <w:rFonts w:ascii="Century Gothic" w:hAnsi="Century Gothic"/>
              </w:rPr>
            </w:pPr>
          </w:p>
          <w:p w14:paraId="61E56668" w14:textId="77777777" w:rsidR="00331674" w:rsidRPr="009E7085" w:rsidRDefault="00331674">
            <w:pPr>
              <w:spacing w:line="240" w:lineRule="exact"/>
              <w:rPr>
                <w:rFonts w:ascii="Century Gothic" w:hAnsi="Century Gothic"/>
              </w:rPr>
            </w:pPr>
            <w:r w:rsidRPr="009E7085">
              <w:rPr>
                <w:rFonts w:ascii="Century Gothic" w:hAnsi="Century Gothic"/>
              </w:rPr>
              <w:t>SECOND YEAR</w:t>
            </w:r>
          </w:p>
        </w:tc>
        <w:tc>
          <w:tcPr>
            <w:tcW w:w="2250" w:type="dxa"/>
            <w:shd w:val="clear" w:color="auto" w:fill="B2A1C7"/>
          </w:tcPr>
          <w:p w14:paraId="38968830" w14:textId="77777777" w:rsidR="00331674" w:rsidRDefault="00331674">
            <w:pPr>
              <w:spacing w:line="240" w:lineRule="exact"/>
              <w:rPr>
                <w:rFonts w:ascii="Century Gothic" w:hAnsi="Century Gothic"/>
              </w:rPr>
            </w:pPr>
          </w:p>
          <w:p w14:paraId="01F35C34" w14:textId="77777777" w:rsidR="00331674" w:rsidRPr="009E7085" w:rsidRDefault="00331674">
            <w:pPr>
              <w:spacing w:line="240" w:lineRule="exact"/>
              <w:rPr>
                <w:rFonts w:ascii="Century Gothic" w:hAnsi="Century Gothic"/>
              </w:rPr>
            </w:pPr>
            <w:r w:rsidRPr="009E7085">
              <w:rPr>
                <w:rFonts w:ascii="Century Gothic" w:hAnsi="Century Gothic"/>
              </w:rPr>
              <w:t>3</w:t>
            </w:r>
            <w:r w:rsidRPr="009E7085">
              <w:rPr>
                <w:rFonts w:ascii="Century Gothic" w:hAnsi="Century Gothic"/>
                <w:vertAlign w:val="superscript"/>
              </w:rPr>
              <w:t>rd</w:t>
            </w:r>
            <w:r w:rsidRPr="009E7085">
              <w:rPr>
                <w:rFonts w:ascii="Century Gothic" w:hAnsi="Century Gothic"/>
              </w:rPr>
              <w:t xml:space="preserve"> semester</w:t>
            </w:r>
          </w:p>
        </w:tc>
        <w:tc>
          <w:tcPr>
            <w:tcW w:w="4950" w:type="dxa"/>
            <w:shd w:val="clear" w:color="auto" w:fill="B2A1C7"/>
          </w:tcPr>
          <w:p w14:paraId="7024E44B" w14:textId="77777777" w:rsidR="00331674" w:rsidRPr="009E7085" w:rsidRDefault="00331674">
            <w:pPr>
              <w:spacing w:line="240" w:lineRule="exact"/>
              <w:rPr>
                <w:rFonts w:ascii="Century Gothic" w:hAnsi="Century Gothic"/>
              </w:rPr>
            </w:pPr>
            <w:r w:rsidRPr="009E7085">
              <w:rPr>
                <w:rFonts w:ascii="Century Gothic" w:hAnsi="Century Gothic"/>
              </w:rPr>
              <w:t>Coursework. Begin analytical paper. Meet w/advisor systematically.  Begin to identify three fields for oral exams.</w:t>
            </w:r>
          </w:p>
          <w:p w14:paraId="5257144C" w14:textId="77777777" w:rsidR="00331674" w:rsidRPr="009E7085" w:rsidRDefault="00331674">
            <w:pPr>
              <w:spacing w:line="240" w:lineRule="exact"/>
              <w:rPr>
                <w:rFonts w:ascii="Century Gothic" w:hAnsi="Century Gothic"/>
              </w:rPr>
            </w:pPr>
          </w:p>
        </w:tc>
      </w:tr>
      <w:tr w:rsidR="00331674" w:rsidRPr="009E7085" w14:paraId="45FBCCDC" w14:textId="77777777">
        <w:tc>
          <w:tcPr>
            <w:tcW w:w="2358" w:type="dxa"/>
            <w:shd w:val="clear" w:color="auto" w:fill="B2A1C7"/>
          </w:tcPr>
          <w:p w14:paraId="69C6574F" w14:textId="77777777" w:rsidR="00331674" w:rsidRPr="009E7085" w:rsidRDefault="00331674">
            <w:pPr>
              <w:spacing w:line="240" w:lineRule="exact"/>
              <w:rPr>
                <w:rFonts w:ascii="Century Gothic" w:hAnsi="Century Gothic"/>
              </w:rPr>
            </w:pPr>
          </w:p>
        </w:tc>
        <w:tc>
          <w:tcPr>
            <w:tcW w:w="2250" w:type="dxa"/>
            <w:shd w:val="clear" w:color="auto" w:fill="B2A1C7"/>
          </w:tcPr>
          <w:p w14:paraId="79104F22" w14:textId="77777777" w:rsidR="00331674" w:rsidRDefault="00331674">
            <w:pPr>
              <w:spacing w:line="240" w:lineRule="exact"/>
              <w:rPr>
                <w:rFonts w:ascii="Century Gothic" w:hAnsi="Century Gothic"/>
              </w:rPr>
            </w:pPr>
          </w:p>
          <w:p w14:paraId="01B8B89A" w14:textId="77777777" w:rsidR="00331674" w:rsidRPr="009E7085" w:rsidRDefault="00331674">
            <w:pPr>
              <w:spacing w:line="240" w:lineRule="exact"/>
              <w:rPr>
                <w:rFonts w:ascii="Century Gothic" w:hAnsi="Century Gothic"/>
              </w:rPr>
            </w:pPr>
            <w:r w:rsidRPr="009E7085">
              <w:rPr>
                <w:rFonts w:ascii="Century Gothic" w:hAnsi="Century Gothic"/>
              </w:rPr>
              <w:t>4</w:t>
            </w:r>
            <w:r w:rsidRPr="009E7085">
              <w:rPr>
                <w:rFonts w:ascii="Century Gothic" w:hAnsi="Century Gothic"/>
                <w:vertAlign w:val="superscript"/>
              </w:rPr>
              <w:t>th</w:t>
            </w:r>
            <w:r w:rsidRPr="009E7085">
              <w:rPr>
                <w:rFonts w:ascii="Century Gothic" w:hAnsi="Century Gothic"/>
              </w:rPr>
              <w:t xml:space="preserve"> semester</w:t>
            </w:r>
          </w:p>
        </w:tc>
        <w:tc>
          <w:tcPr>
            <w:tcW w:w="4950" w:type="dxa"/>
            <w:shd w:val="clear" w:color="auto" w:fill="B2A1C7"/>
          </w:tcPr>
          <w:p w14:paraId="268E9921" w14:textId="77777777" w:rsidR="00331674" w:rsidRPr="009E7085" w:rsidRDefault="00331674">
            <w:pPr>
              <w:spacing w:line="240" w:lineRule="exact"/>
              <w:rPr>
                <w:rFonts w:ascii="Century Gothic" w:hAnsi="Century Gothic"/>
              </w:rPr>
            </w:pPr>
            <w:r w:rsidRPr="009E7085">
              <w:rPr>
                <w:rFonts w:ascii="Century Gothic" w:hAnsi="Century Gothic"/>
              </w:rPr>
              <w:t>Coursework.  Continue work on analytical paper.  Identify three fields for oral exams and prepare bibliographies.</w:t>
            </w:r>
          </w:p>
          <w:p w14:paraId="47954EC6" w14:textId="77777777" w:rsidR="00331674" w:rsidRPr="009E7085" w:rsidRDefault="00331674">
            <w:pPr>
              <w:spacing w:line="240" w:lineRule="exact"/>
              <w:rPr>
                <w:rFonts w:ascii="Century Gothic" w:hAnsi="Century Gothic"/>
              </w:rPr>
            </w:pPr>
          </w:p>
        </w:tc>
      </w:tr>
      <w:tr w:rsidR="00331674" w:rsidRPr="009E7085" w14:paraId="66BB93DE" w14:textId="77777777">
        <w:tc>
          <w:tcPr>
            <w:tcW w:w="2358" w:type="dxa"/>
          </w:tcPr>
          <w:p w14:paraId="67EEDFF9" w14:textId="77777777" w:rsidR="00331674" w:rsidRDefault="00331674">
            <w:pPr>
              <w:spacing w:line="240" w:lineRule="exact"/>
              <w:rPr>
                <w:rFonts w:ascii="Century Gothic" w:hAnsi="Century Gothic"/>
              </w:rPr>
            </w:pPr>
          </w:p>
          <w:p w14:paraId="52133B4F" w14:textId="77777777" w:rsidR="00331674" w:rsidRPr="009E7085" w:rsidRDefault="00331674">
            <w:pPr>
              <w:spacing w:line="240" w:lineRule="exact"/>
              <w:rPr>
                <w:rFonts w:ascii="Century Gothic" w:hAnsi="Century Gothic"/>
              </w:rPr>
            </w:pPr>
            <w:r w:rsidRPr="009E7085">
              <w:rPr>
                <w:rFonts w:ascii="Century Gothic" w:hAnsi="Century Gothic"/>
              </w:rPr>
              <w:t>THIRD YEAR</w:t>
            </w:r>
          </w:p>
        </w:tc>
        <w:tc>
          <w:tcPr>
            <w:tcW w:w="2250" w:type="dxa"/>
          </w:tcPr>
          <w:p w14:paraId="46D71619" w14:textId="77777777" w:rsidR="00331674" w:rsidRDefault="00331674">
            <w:pPr>
              <w:spacing w:line="240" w:lineRule="exact"/>
              <w:rPr>
                <w:rFonts w:ascii="Century Gothic" w:hAnsi="Century Gothic"/>
              </w:rPr>
            </w:pPr>
          </w:p>
          <w:p w14:paraId="4477931A" w14:textId="77777777" w:rsidR="00331674" w:rsidRPr="009E7085" w:rsidRDefault="00331674">
            <w:pPr>
              <w:spacing w:line="240" w:lineRule="exact"/>
              <w:rPr>
                <w:rFonts w:ascii="Century Gothic" w:hAnsi="Century Gothic"/>
              </w:rPr>
            </w:pPr>
            <w:r w:rsidRPr="009E7085">
              <w:rPr>
                <w:rFonts w:ascii="Century Gothic" w:hAnsi="Century Gothic"/>
              </w:rPr>
              <w:t>5</w:t>
            </w:r>
            <w:r w:rsidRPr="009E7085">
              <w:rPr>
                <w:rFonts w:ascii="Century Gothic" w:hAnsi="Century Gothic"/>
                <w:vertAlign w:val="superscript"/>
              </w:rPr>
              <w:t>th</w:t>
            </w:r>
            <w:r w:rsidRPr="009E7085">
              <w:rPr>
                <w:rFonts w:ascii="Century Gothic" w:hAnsi="Century Gothic"/>
              </w:rPr>
              <w:t xml:space="preserve"> semester</w:t>
            </w:r>
          </w:p>
        </w:tc>
        <w:tc>
          <w:tcPr>
            <w:tcW w:w="4950" w:type="dxa"/>
          </w:tcPr>
          <w:p w14:paraId="3A531401" w14:textId="77777777" w:rsidR="00331674" w:rsidRPr="009E7085" w:rsidRDefault="00331674">
            <w:pPr>
              <w:spacing w:line="240" w:lineRule="exact"/>
              <w:rPr>
                <w:rFonts w:ascii="Century Gothic" w:hAnsi="Century Gothic"/>
              </w:rPr>
            </w:pPr>
            <w:r w:rsidRPr="009E7085">
              <w:rPr>
                <w:rFonts w:ascii="Century Gothic" w:hAnsi="Century Gothic"/>
              </w:rPr>
              <w:t>Coursework.  Continue work on analytical paper if not already finished.  Start work on prospectus. Preparing for orals. Begin applying for dissertation research grants.</w:t>
            </w:r>
          </w:p>
          <w:p w14:paraId="20332FC0" w14:textId="77777777" w:rsidR="00331674" w:rsidRPr="009E7085" w:rsidRDefault="00331674">
            <w:pPr>
              <w:spacing w:line="240" w:lineRule="exact"/>
              <w:rPr>
                <w:rFonts w:ascii="Century Gothic" w:hAnsi="Century Gothic"/>
              </w:rPr>
            </w:pPr>
          </w:p>
        </w:tc>
      </w:tr>
      <w:tr w:rsidR="00331674" w:rsidRPr="009E7085" w14:paraId="327C4989" w14:textId="77777777">
        <w:tc>
          <w:tcPr>
            <w:tcW w:w="2358" w:type="dxa"/>
          </w:tcPr>
          <w:p w14:paraId="4524918D" w14:textId="77777777" w:rsidR="00331674" w:rsidRPr="009E7085" w:rsidRDefault="00331674">
            <w:pPr>
              <w:spacing w:line="240" w:lineRule="exact"/>
              <w:rPr>
                <w:rFonts w:ascii="Century Gothic" w:hAnsi="Century Gothic"/>
              </w:rPr>
            </w:pPr>
          </w:p>
        </w:tc>
        <w:tc>
          <w:tcPr>
            <w:tcW w:w="2250" w:type="dxa"/>
          </w:tcPr>
          <w:p w14:paraId="26F0A943" w14:textId="77777777" w:rsidR="00331674" w:rsidRDefault="00331674">
            <w:pPr>
              <w:spacing w:line="240" w:lineRule="exact"/>
              <w:rPr>
                <w:rFonts w:ascii="Century Gothic" w:hAnsi="Century Gothic"/>
              </w:rPr>
            </w:pPr>
          </w:p>
          <w:p w14:paraId="799A3D69" w14:textId="77777777" w:rsidR="00331674" w:rsidRPr="009E7085" w:rsidRDefault="00331674">
            <w:pPr>
              <w:spacing w:line="240" w:lineRule="exact"/>
              <w:rPr>
                <w:rFonts w:ascii="Century Gothic" w:hAnsi="Century Gothic"/>
              </w:rPr>
            </w:pPr>
            <w:r w:rsidRPr="009E7085">
              <w:rPr>
                <w:rFonts w:ascii="Century Gothic" w:hAnsi="Century Gothic"/>
              </w:rPr>
              <w:t>6</w:t>
            </w:r>
            <w:r w:rsidRPr="009E7085">
              <w:rPr>
                <w:rFonts w:ascii="Century Gothic" w:hAnsi="Century Gothic"/>
                <w:vertAlign w:val="superscript"/>
              </w:rPr>
              <w:t>th</w:t>
            </w:r>
            <w:r w:rsidRPr="009E7085">
              <w:rPr>
                <w:rFonts w:ascii="Century Gothic" w:hAnsi="Century Gothic"/>
              </w:rPr>
              <w:t xml:space="preserve"> semester</w:t>
            </w:r>
          </w:p>
        </w:tc>
        <w:tc>
          <w:tcPr>
            <w:tcW w:w="4950" w:type="dxa"/>
          </w:tcPr>
          <w:p w14:paraId="2D32EFB0" w14:textId="77777777" w:rsidR="00331674" w:rsidRPr="009E7085" w:rsidRDefault="00331674">
            <w:pPr>
              <w:spacing w:line="240" w:lineRule="exact"/>
              <w:rPr>
                <w:rFonts w:ascii="Century Gothic" w:hAnsi="Century Gothic"/>
              </w:rPr>
            </w:pPr>
            <w:r w:rsidRPr="009E7085">
              <w:rPr>
                <w:rFonts w:ascii="Century Gothic" w:hAnsi="Century Gothic"/>
              </w:rPr>
              <w:t>Coursework.  Finish analytical paper.  Prepare preliminary prospectus.  Take the orals.  Advance to candidacy.</w:t>
            </w:r>
          </w:p>
          <w:p w14:paraId="1622073C" w14:textId="77777777" w:rsidR="00331674" w:rsidRPr="009E7085" w:rsidRDefault="00331674">
            <w:pPr>
              <w:spacing w:line="240" w:lineRule="exact"/>
              <w:rPr>
                <w:rFonts w:ascii="Century Gothic" w:hAnsi="Century Gothic"/>
              </w:rPr>
            </w:pPr>
          </w:p>
        </w:tc>
      </w:tr>
      <w:tr w:rsidR="00331674" w:rsidRPr="009E7085" w14:paraId="1391488A" w14:textId="77777777">
        <w:tc>
          <w:tcPr>
            <w:tcW w:w="2358" w:type="dxa"/>
            <w:shd w:val="clear" w:color="auto" w:fill="B2A1C7"/>
          </w:tcPr>
          <w:p w14:paraId="651DE435" w14:textId="77777777" w:rsidR="00331674" w:rsidRDefault="00331674">
            <w:pPr>
              <w:spacing w:line="240" w:lineRule="exact"/>
              <w:rPr>
                <w:rFonts w:ascii="Century Gothic" w:hAnsi="Century Gothic"/>
              </w:rPr>
            </w:pPr>
          </w:p>
          <w:p w14:paraId="46C8C47B" w14:textId="77777777" w:rsidR="00331674" w:rsidRPr="009E7085" w:rsidRDefault="00331674">
            <w:pPr>
              <w:spacing w:line="240" w:lineRule="exact"/>
              <w:rPr>
                <w:rFonts w:ascii="Century Gothic" w:hAnsi="Century Gothic"/>
              </w:rPr>
            </w:pPr>
            <w:r w:rsidRPr="009E7085">
              <w:rPr>
                <w:rFonts w:ascii="Century Gothic" w:hAnsi="Century Gothic"/>
              </w:rPr>
              <w:t>FOURTH YEAR</w:t>
            </w:r>
          </w:p>
        </w:tc>
        <w:tc>
          <w:tcPr>
            <w:tcW w:w="2250" w:type="dxa"/>
            <w:shd w:val="clear" w:color="auto" w:fill="B2A1C7"/>
          </w:tcPr>
          <w:p w14:paraId="1F268CDC" w14:textId="77777777" w:rsidR="00331674" w:rsidRDefault="00331674">
            <w:pPr>
              <w:spacing w:line="240" w:lineRule="exact"/>
              <w:rPr>
                <w:rFonts w:ascii="Century Gothic" w:hAnsi="Century Gothic"/>
              </w:rPr>
            </w:pPr>
          </w:p>
          <w:p w14:paraId="24F69629" w14:textId="77777777" w:rsidR="00331674" w:rsidRPr="009E7085" w:rsidRDefault="00331674">
            <w:pPr>
              <w:spacing w:line="240" w:lineRule="exact"/>
              <w:rPr>
                <w:rFonts w:ascii="Century Gothic" w:hAnsi="Century Gothic"/>
              </w:rPr>
            </w:pPr>
            <w:r w:rsidRPr="009E7085">
              <w:rPr>
                <w:rFonts w:ascii="Century Gothic" w:hAnsi="Century Gothic"/>
              </w:rPr>
              <w:t>7</w:t>
            </w:r>
            <w:r w:rsidRPr="009E7085">
              <w:rPr>
                <w:rFonts w:ascii="Century Gothic" w:hAnsi="Century Gothic"/>
                <w:vertAlign w:val="superscript"/>
              </w:rPr>
              <w:t>th</w:t>
            </w:r>
            <w:r w:rsidRPr="009E7085">
              <w:rPr>
                <w:rFonts w:ascii="Century Gothic" w:hAnsi="Century Gothic"/>
              </w:rPr>
              <w:t xml:space="preserve"> semester</w:t>
            </w:r>
          </w:p>
        </w:tc>
        <w:tc>
          <w:tcPr>
            <w:tcW w:w="4950" w:type="dxa"/>
            <w:shd w:val="clear" w:color="auto" w:fill="B2A1C7"/>
          </w:tcPr>
          <w:p w14:paraId="22EB6C40" w14:textId="77777777" w:rsidR="00331674" w:rsidRPr="009E7085" w:rsidRDefault="00331674">
            <w:pPr>
              <w:spacing w:line="240" w:lineRule="exact"/>
              <w:rPr>
                <w:rFonts w:ascii="Century Gothic" w:hAnsi="Century Gothic"/>
              </w:rPr>
            </w:pPr>
            <w:r w:rsidRPr="009E7085">
              <w:rPr>
                <w:rFonts w:ascii="Century Gothic" w:hAnsi="Century Gothic"/>
              </w:rPr>
              <w:t xml:space="preserve">Apply for dissertation research grants if needed.  Dissertation prospectus meeting, if not already done. </w:t>
            </w:r>
          </w:p>
          <w:p w14:paraId="3CA4A66C" w14:textId="77777777" w:rsidR="00331674" w:rsidRPr="009E7085" w:rsidRDefault="00331674">
            <w:pPr>
              <w:spacing w:line="240" w:lineRule="exact"/>
              <w:rPr>
                <w:rFonts w:ascii="Century Gothic" w:hAnsi="Century Gothic"/>
              </w:rPr>
            </w:pPr>
          </w:p>
        </w:tc>
      </w:tr>
      <w:tr w:rsidR="00331674" w:rsidRPr="009E7085" w14:paraId="6FA08DC5" w14:textId="77777777">
        <w:tc>
          <w:tcPr>
            <w:tcW w:w="2358" w:type="dxa"/>
            <w:shd w:val="clear" w:color="auto" w:fill="B2A1C7"/>
          </w:tcPr>
          <w:p w14:paraId="47989EAA" w14:textId="77777777" w:rsidR="00331674" w:rsidRPr="009E7085" w:rsidRDefault="00331674">
            <w:pPr>
              <w:spacing w:line="240" w:lineRule="exact"/>
              <w:rPr>
                <w:rFonts w:ascii="Century Gothic" w:hAnsi="Century Gothic"/>
              </w:rPr>
            </w:pPr>
          </w:p>
        </w:tc>
        <w:tc>
          <w:tcPr>
            <w:tcW w:w="2250" w:type="dxa"/>
            <w:shd w:val="clear" w:color="auto" w:fill="B2A1C7"/>
          </w:tcPr>
          <w:p w14:paraId="450BB301" w14:textId="77777777" w:rsidR="00331674" w:rsidRDefault="00331674">
            <w:pPr>
              <w:spacing w:line="240" w:lineRule="exact"/>
              <w:rPr>
                <w:rFonts w:ascii="Century Gothic" w:hAnsi="Century Gothic"/>
              </w:rPr>
            </w:pPr>
          </w:p>
          <w:p w14:paraId="6CDEFFA2" w14:textId="77777777" w:rsidR="00331674" w:rsidRPr="009E7085" w:rsidRDefault="00331674">
            <w:pPr>
              <w:spacing w:line="240" w:lineRule="exact"/>
              <w:rPr>
                <w:rFonts w:ascii="Century Gothic" w:hAnsi="Century Gothic"/>
              </w:rPr>
            </w:pPr>
            <w:r w:rsidRPr="009E7085">
              <w:rPr>
                <w:rFonts w:ascii="Century Gothic" w:hAnsi="Century Gothic"/>
              </w:rPr>
              <w:t>8</w:t>
            </w:r>
            <w:r w:rsidRPr="009E7085">
              <w:rPr>
                <w:rFonts w:ascii="Century Gothic" w:hAnsi="Century Gothic"/>
                <w:vertAlign w:val="superscript"/>
              </w:rPr>
              <w:t>th</w:t>
            </w:r>
            <w:r w:rsidRPr="009E7085">
              <w:rPr>
                <w:rFonts w:ascii="Century Gothic" w:hAnsi="Century Gothic"/>
              </w:rPr>
              <w:t xml:space="preserve"> semester</w:t>
            </w:r>
          </w:p>
        </w:tc>
        <w:tc>
          <w:tcPr>
            <w:tcW w:w="4950" w:type="dxa"/>
            <w:shd w:val="clear" w:color="auto" w:fill="B2A1C7"/>
          </w:tcPr>
          <w:p w14:paraId="4201D4A0" w14:textId="77777777" w:rsidR="00331674" w:rsidRPr="009E7085" w:rsidRDefault="00331674">
            <w:pPr>
              <w:spacing w:line="240" w:lineRule="exact"/>
              <w:rPr>
                <w:rFonts w:ascii="Century Gothic" w:hAnsi="Century Gothic"/>
              </w:rPr>
            </w:pPr>
            <w:r w:rsidRPr="009E7085">
              <w:rPr>
                <w:rFonts w:ascii="Century Gothic" w:hAnsi="Century Gothic"/>
              </w:rPr>
              <w:t>Begin dissertation research.</w:t>
            </w:r>
          </w:p>
          <w:p w14:paraId="5B46D1D2" w14:textId="77777777" w:rsidR="00331674" w:rsidRPr="009E7085" w:rsidRDefault="00331674">
            <w:pPr>
              <w:spacing w:line="240" w:lineRule="exact"/>
              <w:rPr>
                <w:rFonts w:ascii="Century Gothic" w:hAnsi="Century Gothic"/>
              </w:rPr>
            </w:pPr>
          </w:p>
          <w:p w14:paraId="46EC3B02" w14:textId="77777777" w:rsidR="00331674" w:rsidRPr="009E7085" w:rsidRDefault="00331674">
            <w:pPr>
              <w:spacing w:line="240" w:lineRule="exact"/>
              <w:rPr>
                <w:rFonts w:ascii="Century Gothic" w:hAnsi="Century Gothic"/>
              </w:rPr>
            </w:pPr>
          </w:p>
        </w:tc>
      </w:tr>
      <w:tr w:rsidR="00331674" w:rsidRPr="009E7085" w14:paraId="077694DC" w14:textId="77777777">
        <w:tc>
          <w:tcPr>
            <w:tcW w:w="2358" w:type="dxa"/>
          </w:tcPr>
          <w:p w14:paraId="7D6BBACB" w14:textId="77777777" w:rsidR="00331674" w:rsidRDefault="00331674">
            <w:pPr>
              <w:spacing w:line="240" w:lineRule="exact"/>
              <w:rPr>
                <w:rFonts w:ascii="Century Gothic" w:hAnsi="Century Gothic"/>
              </w:rPr>
            </w:pPr>
          </w:p>
          <w:p w14:paraId="28EA043E" w14:textId="77777777" w:rsidR="00331674" w:rsidRPr="009E7085" w:rsidRDefault="00331674">
            <w:pPr>
              <w:spacing w:line="240" w:lineRule="exact"/>
              <w:rPr>
                <w:rFonts w:ascii="Century Gothic" w:hAnsi="Century Gothic"/>
              </w:rPr>
            </w:pPr>
            <w:r w:rsidRPr="009E7085">
              <w:rPr>
                <w:rFonts w:ascii="Century Gothic" w:hAnsi="Century Gothic"/>
              </w:rPr>
              <w:t>FIFTH YEAR</w:t>
            </w:r>
          </w:p>
        </w:tc>
        <w:tc>
          <w:tcPr>
            <w:tcW w:w="2250" w:type="dxa"/>
          </w:tcPr>
          <w:p w14:paraId="34B19A29" w14:textId="77777777" w:rsidR="00331674" w:rsidRDefault="00331674">
            <w:pPr>
              <w:spacing w:line="240" w:lineRule="exact"/>
              <w:rPr>
                <w:rFonts w:ascii="Century Gothic" w:hAnsi="Century Gothic"/>
              </w:rPr>
            </w:pPr>
          </w:p>
          <w:p w14:paraId="1C73F65B" w14:textId="77777777" w:rsidR="00331674" w:rsidRPr="009E7085" w:rsidRDefault="00331674">
            <w:pPr>
              <w:spacing w:line="240" w:lineRule="exact"/>
              <w:rPr>
                <w:rFonts w:ascii="Century Gothic" w:hAnsi="Century Gothic"/>
              </w:rPr>
            </w:pPr>
            <w:r w:rsidRPr="009E7085">
              <w:rPr>
                <w:rFonts w:ascii="Century Gothic" w:hAnsi="Century Gothic"/>
              </w:rPr>
              <w:t>9</w:t>
            </w:r>
            <w:r w:rsidRPr="009E7085">
              <w:rPr>
                <w:rFonts w:ascii="Century Gothic" w:hAnsi="Century Gothic"/>
                <w:vertAlign w:val="superscript"/>
              </w:rPr>
              <w:t>th</w:t>
            </w:r>
            <w:r w:rsidRPr="009E7085">
              <w:rPr>
                <w:rFonts w:ascii="Century Gothic" w:hAnsi="Century Gothic"/>
              </w:rPr>
              <w:t xml:space="preserve"> semester</w:t>
            </w:r>
          </w:p>
        </w:tc>
        <w:tc>
          <w:tcPr>
            <w:tcW w:w="4950" w:type="dxa"/>
          </w:tcPr>
          <w:p w14:paraId="27BEC445" w14:textId="77777777" w:rsidR="00331674" w:rsidRPr="009E7085" w:rsidRDefault="00331674">
            <w:pPr>
              <w:spacing w:line="240" w:lineRule="exact"/>
              <w:rPr>
                <w:rFonts w:ascii="Century Gothic" w:hAnsi="Century Gothic"/>
              </w:rPr>
            </w:pPr>
            <w:r w:rsidRPr="009E7085">
              <w:rPr>
                <w:rFonts w:ascii="Century Gothic" w:hAnsi="Century Gothic"/>
              </w:rPr>
              <w:t>Dissertation research.</w:t>
            </w:r>
          </w:p>
          <w:p w14:paraId="5C7C6248" w14:textId="77777777" w:rsidR="00331674" w:rsidRPr="009E7085" w:rsidRDefault="00331674">
            <w:pPr>
              <w:spacing w:line="240" w:lineRule="exact"/>
              <w:rPr>
                <w:rFonts w:ascii="Century Gothic" w:hAnsi="Century Gothic"/>
              </w:rPr>
            </w:pPr>
          </w:p>
          <w:p w14:paraId="2AD34E7B" w14:textId="77777777" w:rsidR="00331674" w:rsidRPr="009E7085" w:rsidRDefault="00331674">
            <w:pPr>
              <w:spacing w:line="240" w:lineRule="exact"/>
              <w:rPr>
                <w:rFonts w:ascii="Century Gothic" w:hAnsi="Century Gothic"/>
              </w:rPr>
            </w:pPr>
          </w:p>
        </w:tc>
      </w:tr>
      <w:tr w:rsidR="00331674" w:rsidRPr="009E7085" w14:paraId="543D3919" w14:textId="77777777">
        <w:tc>
          <w:tcPr>
            <w:tcW w:w="2358" w:type="dxa"/>
          </w:tcPr>
          <w:p w14:paraId="6B397D08" w14:textId="77777777" w:rsidR="00331674" w:rsidRPr="009E7085" w:rsidRDefault="00331674">
            <w:pPr>
              <w:spacing w:line="240" w:lineRule="exact"/>
              <w:rPr>
                <w:rFonts w:ascii="Century Gothic" w:hAnsi="Century Gothic"/>
              </w:rPr>
            </w:pPr>
          </w:p>
        </w:tc>
        <w:tc>
          <w:tcPr>
            <w:tcW w:w="2250" w:type="dxa"/>
          </w:tcPr>
          <w:p w14:paraId="177E9631" w14:textId="77777777" w:rsidR="00331674" w:rsidRDefault="00331674">
            <w:pPr>
              <w:spacing w:line="240" w:lineRule="exact"/>
              <w:rPr>
                <w:rFonts w:ascii="Century Gothic" w:hAnsi="Century Gothic"/>
              </w:rPr>
            </w:pPr>
          </w:p>
          <w:p w14:paraId="6E549A0F" w14:textId="77777777" w:rsidR="00331674" w:rsidRPr="009E7085" w:rsidRDefault="00331674">
            <w:pPr>
              <w:spacing w:line="240" w:lineRule="exact"/>
              <w:rPr>
                <w:rFonts w:ascii="Century Gothic" w:hAnsi="Century Gothic"/>
              </w:rPr>
            </w:pPr>
            <w:r w:rsidRPr="009E7085">
              <w:rPr>
                <w:rFonts w:ascii="Century Gothic" w:hAnsi="Century Gothic"/>
              </w:rPr>
              <w:t>10</w:t>
            </w:r>
            <w:r w:rsidRPr="009E7085">
              <w:rPr>
                <w:rFonts w:ascii="Century Gothic" w:hAnsi="Century Gothic"/>
                <w:vertAlign w:val="superscript"/>
              </w:rPr>
              <w:t>th</w:t>
            </w:r>
            <w:r w:rsidRPr="009E7085">
              <w:rPr>
                <w:rFonts w:ascii="Century Gothic" w:hAnsi="Century Gothic"/>
              </w:rPr>
              <w:t xml:space="preserve"> semester</w:t>
            </w:r>
          </w:p>
        </w:tc>
        <w:tc>
          <w:tcPr>
            <w:tcW w:w="4950" w:type="dxa"/>
          </w:tcPr>
          <w:p w14:paraId="3EA71D7F" w14:textId="77777777" w:rsidR="00331674" w:rsidRPr="009E7085" w:rsidRDefault="00331674">
            <w:pPr>
              <w:spacing w:line="240" w:lineRule="exact"/>
              <w:rPr>
                <w:rFonts w:ascii="Century Gothic" w:hAnsi="Century Gothic"/>
              </w:rPr>
            </w:pPr>
            <w:r w:rsidRPr="009E7085">
              <w:rPr>
                <w:rFonts w:ascii="Century Gothic" w:hAnsi="Century Gothic"/>
              </w:rPr>
              <w:t>Dissertation writing.</w:t>
            </w:r>
          </w:p>
          <w:p w14:paraId="2C236848" w14:textId="77777777" w:rsidR="00331674" w:rsidRPr="009E7085" w:rsidRDefault="00331674">
            <w:pPr>
              <w:spacing w:line="240" w:lineRule="exact"/>
              <w:rPr>
                <w:rFonts w:ascii="Century Gothic" w:hAnsi="Century Gothic"/>
              </w:rPr>
            </w:pPr>
          </w:p>
          <w:p w14:paraId="65644F25" w14:textId="77777777" w:rsidR="00331674" w:rsidRPr="009E7085" w:rsidRDefault="00331674">
            <w:pPr>
              <w:spacing w:line="240" w:lineRule="exact"/>
              <w:rPr>
                <w:rFonts w:ascii="Century Gothic" w:hAnsi="Century Gothic"/>
              </w:rPr>
            </w:pPr>
          </w:p>
        </w:tc>
      </w:tr>
      <w:tr w:rsidR="00331674" w:rsidRPr="009E7085" w14:paraId="4CECF527" w14:textId="77777777">
        <w:tc>
          <w:tcPr>
            <w:tcW w:w="2358" w:type="dxa"/>
            <w:shd w:val="clear" w:color="auto" w:fill="B2A1C7"/>
          </w:tcPr>
          <w:p w14:paraId="4BC45B2F" w14:textId="77777777" w:rsidR="00331674" w:rsidRDefault="00331674">
            <w:pPr>
              <w:spacing w:line="240" w:lineRule="exact"/>
              <w:rPr>
                <w:rFonts w:ascii="Century Gothic" w:hAnsi="Century Gothic"/>
              </w:rPr>
            </w:pPr>
          </w:p>
          <w:p w14:paraId="46EAF184" w14:textId="77777777" w:rsidR="00331674" w:rsidRPr="009E7085" w:rsidRDefault="00331674">
            <w:pPr>
              <w:spacing w:line="240" w:lineRule="exact"/>
              <w:rPr>
                <w:rFonts w:ascii="Century Gothic" w:hAnsi="Century Gothic"/>
              </w:rPr>
            </w:pPr>
            <w:r w:rsidRPr="009E7085">
              <w:rPr>
                <w:rFonts w:ascii="Century Gothic" w:hAnsi="Century Gothic"/>
              </w:rPr>
              <w:t>SIXTH YEAR</w:t>
            </w:r>
          </w:p>
        </w:tc>
        <w:tc>
          <w:tcPr>
            <w:tcW w:w="2250" w:type="dxa"/>
            <w:shd w:val="clear" w:color="auto" w:fill="B2A1C7"/>
          </w:tcPr>
          <w:p w14:paraId="3E402DD2" w14:textId="77777777" w:rsidR="00331674" w:rsidRDefault="00331674">
            <w:pPr>
              <w:spacing w:line="240" w:lineRule="exact"/>
              <w:rPr>
                <w:rFonts w:ascii="Century Gothic" w:hAnsi="Century Gothic"/>
              </w:rPr>
            </w:pPr>
          </w:p>
          <w:p w14:paraId="3F2A9519" w14:textId="77777777" w:rsidR="00331674" w:rsidRPr="009E7085" w:rsidRDefault="00331674">
            <w:pPr>
              <w:spacing w:line="240" w:lineRule="exact"/>
              <w:rPr>
                <w:rFonts w:ascii="Century Gothic" w:hAnsi="Century Gothic"/>
              </w:rPr>
            </w:pPr>
            <w:r w:rsidRPr="009E7085">
              <w:rPr>
                <w:rFonts w:ascii="Century Gothic" w:hAnsi="Century Gothic"/>
              </w:rPr>
              <w:t>11</w:t>
            </w:r>
            <w:r w:rsidRPr="009E7085">
              <w:rPr>
                <w:rFonts w:ascii="Century Gothic" w:hAnsi="Century Gothic"/>
                <w:vertAlign w:val="superscript"/>
              </w:rPr>
              <w:t>th</w:t>
            </w:r>
            <w:r w:rsidRPr="009E7085">
              <w:rPr>
                <w:rFonts w:ascii="Century Gothic" w:hAnsi="Century Gothic"/>
              </w:rPr>
              <w:t xml:space="preserve"> semester</w:t>
            </w:r>
          </w:p>
        </w:tc>
        <w:tc>
          <w:tcPr>
            <w:tcW w:w="4950" w:type="dxa"/>
            <w:shd w:val="clear" w:color="auto" w:fill="B2A1C7"/>
          </w:tcPr>
          <w:p w14:paraId="5FA6C8AE" w14:textId="77777777" w:rsidR="00331674" w:rsidRPr="009E7085" w:rsidRDefault="00331674">
            <w:pPr>
              <w:spacing w:line="240" w:lineRule="exact"/>
              <w:rPr>
                <w:rFonts w:ascii="Century Gothic" w:hAnsi="Century Gothic"/>
              </w:rPr>
            </w:pPr>
            <w:r w:rsidRPr="009E7085">
              <w:rPr>
                <w:rFonts w:ascii="Century Gothic" w:hAnsi="Century Gothic"/>
              </w:rPr>
              <w:t>Dissertation writing.  Exit talk.</w:t>
            </w:r>
          </w:p>
          <w:p w14:paraId="1C6DAAEE" w14:textId="77777777" w:rsidR="00331674" w:rsidRPr="009E7085" w:rsidRDefault="00331674">
            <w:pPr>
              <w:spacing w:line="240" w:lineRule="exact"/>
              <w:rPr>
                <w:rFonts w:ascii="Century Gothic" w:hAnsi="Century Gothic"/>
              </w:rPr>
            </w:pPr>
          </w:p>
          <w:p w14:paraId="36433FA2" w14:textId="77777777" w:rsidR="00331674" w:rsidRPr="009E7085" w:rsidRDefault="00331674">
            <w:pPr>
              <w:spacing w:line="240" w:lineRule="exact"/>
              <w:rPr>
                <w:rFonts w:ascii="Century Gothic" w:hAnsi="Century Gothic"/>
              </w:rPr>
            </w:pPr>
          </w:p>
        </w:tc>
      </w:tr>
      <w:tr w:rsidR="00331674" w:rsidRPr="009E7085" w14:paraId="1D240ED9" w14:textId="77777777">
        <w:tc>
          <w:tcPr>
            <w:tcW w:w="2358" w:type="dxa"/>
            <w:shd w:val="clear" w:color="auto" w:fill="B2A1C7"/>
          </w:tcPr>
          <w:p w14:paraId="3985C810" w14:textId="77777777" w:rsidR="00331674" w:rsidRPr="009E7085" w:rsidRDefault="00331674">
            <w:pPr>
              <w:spacing w:line="240" w:lineRule="exact"/>
              <w:rPr>
                <w:rFonts w:ascii="Century Gothic" w:hAnsi="Century Gothic"/>
              </w:rPr>
            </w:pPr>
          </w:p>
        </w:tc>
        <w:tc>
          <w:tcPr>
            <w:tcW w:w="2250" w:type="dxa"/>
            <w:shd w:val="clear" w:color="auto" w:fill="B2A1C7"/>
          </w:tcPr>
          <w:p w14:paraId="5C58E10E" w14:textId="77777777" w:rsidR="00331674" w:rsidRDefault="00331674">
            <w:pPr>
              <w:spacing w:line="240" w:lineRule="exact"/>
              <w:rPr>
                <w:rFonts w:ascii="Century Gothic" w:hAnsi="Century Gothic"/>
              </w:rPr>
            </w:pPr>
          </w:p>
          <w:p w14:paraId="58BECEB8" w14:textId="77777777" w:rsidR="00331674" w:rsidRPr="009E7085" w:rsidRDefault="00331674">
            <w:pPr>
              <w:spacing w:line="240" w:lineRule="exact"/>
              <w:rPr>
                <w:rFonts w:ascii="Century Gothic" w:hAnsi="Century Gothic"/>
              </w:rPr>
            </w:pPr>
            <w:r w:rsidRPr="009E7085">
              <w:rPr>
                <w:rFonts w:ascii="Century Gothic" w:hAnsi="Century Gothic"/>
              </w:rPr>
              <w:t>12</w:t>
            </w:r>
            <w:r w:rsidRPr="009E7085">
              <w:rPr>
                <w:rFonts w:ascii="Century Gothic" w:hAnsi="Century Gothic"/>
                <w:vertAlign w:val="superscript"/>
              </w:rPr>
              <w:t>th</w:t>
            </w:r>
            <w:r w:rsidRPr="009E7085">
              <w:rPr>
                <w:rFonts w:ascii="Century Gothic" w:hAnsi="Century Gothic"/>
              </w:rPr>
              <w:t xml:space="preserve"> semester</w:t>
            </w:r>
          </w:p>
        </w:tc>
        <w:tc>
          <w:tcPr>
            <w:tcW w:w="4950" w:type="dxa"/>
            <w:shd w:val="clear" w:color="auto" w:fill="B2A1C7"/>
          </w:tcPr>
          <w:p w14:paraId="2B0D539E" w14:textId="77777777" w:rsidR="00331674" w:rsidRPr="009E7085" w:rsidRDefault="00331674">
            <w:pPr>
              <w:spacing w:line="240" w:lineRule="exact"/>
              <w:rPr>
                <w:rFonts w:ascii="Century Gothic" w:hAnsi="Century Gothic"/>
              </w:rPr>
            </w:pPr>
            <w:r w:rsidRPr="009E7085">
              <w:rPr>
                <w:rFonts w:ascii="Century Gothic" w:hAnsi="Century Gothic"/>
              </w:rPr>
              <w:t>Finish dissertation and file.</w:t>
            </w:r>
            <w:r>
              <w:rPr>
                <w:rFonts w:ascii="Century Gothic" w:hAnsi="Century Gothic"/>
              </w:rPr>
              <w:t xml:space="preserve"> Give unbound copy of dissertation to Geography Department.</w:t>
            </w:r>
          </w:p>
          <w:p w14:paraId="394DA805" w14:textId="77777777" w:rsidR="00331674" w:rsidRPr="009E7085" w:rsidRDefault="00331674">
            <w:pPr>
              <w:spacing w:line="240" w:lineRule="exact"/>
              <w:rPr>
                <w:rFonts w:ascii="Century Gothic" w:hAnsi="Century Gothic"/>
              </w:rPr>
            </w:pPr>
          </w:p>
          <w:p w14:paraId="73339690" w14:textId="77777777" w:rsidR="00331674" w:rsidRPr="009E7085" w:rsidRDefault="00331674">
            <w:pPr>
              <w:spacing w:line="240" w:lineRule="exact"/>
              <w:rPr>
                <w:rFonts w:ascii="Century Gothic" w:hAnsi="Century Gothic"/>
              </w:rPr>
            </w:pPr>
          </w:p>
        </w:tc>
      </w:tr>
    </w:tbl>
    <w:p w14:paraId="0B5A4A1E" w14:textId="77777777" w:rsidR="00331674" w:rsidRPr="009E7085" w:rsidRDefault="00331674" w:rsidP="00331674">
      <w:pPr>
        <w:rPr>
          <w:rFonts w:ascii="Century Gothic" w:hAnsi="Century Gothic"/>
          <w:sz w:val="20"/>
        </w:rPr>
      </w:pPr>
    </w:p>
    <w:p w14:paraId="21DA059E" w14:textId="3580127E" w:rsidR="00331674" w:rsidRDefault="00331674" w:rsidP="00331674">
      <w:pPr>
        <w:rPr>
          <w:rFonts w:ascii="Century Gothic" w:hAnsi="Century Gothic"/>
          <w:sz w:val="20"/>
        </w:rPr>
      </w:pPr>
      <w:r w:rsidRPr="009E7085">
        <w:rPr>
          <w:rFonts w:ascii="Century Gothic" w:hAnsi="Century Gothic"/>
          <w:sz w:val="20"/>
        </w:rPr>
        <w:t>*If you will be doing work that includes interviews, oral histories, or surveys, please consult the Committee for the Protection of Human Subjects’ website at:</w:t>
      </w:r>
      <w:r w:rsidR="0073033A">
        <w:rPr>
          <w:rFonts w:ascii="Century Gothic" w:hAnsi="Century Gothic"/>
          <w:sz w:val="20"/>
        </w:rPr>
        <w:t xml:space="preserve"> </w:t>
      </w:r>
      <w:r w:rsidRPr="009E7085">
        <w:rPr>
          <w:rFonts w:ascii="Century Gothic" w:hAnsi="Century Gothic"/>
          <w:sz w:val="20"/>
        </w:rPr>
        <w:t>http://cphs.berkeley.edu/</w:t>
      </w:r>
    </w:p>
    <w:p w14:paraId="44163206" w14:textId="77777777" w:rsidR="00331674" w:rsidRPr="006D16BE" w:rsidRDefault="00331674" w:rsidP="00331674">
      <w:pPr>
        <w:rPr>
          <w:rFonts w:ascii="Century Gothic" w:hAnsi="Century Gothic"/>
          <w:sz w:val="20"/>
        </w:rPr>
      </w:pPr>
      <w:r>
        <w:rPr>
          <w:rFonts w:ascii="Century Gothic" w:hAnsi="Century Gothic"/>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880"/>
        <w:gridCol w:w="4140"/>
      </w:tblGrid>
      <w:tr w:rsidR="00331674" w14:paraId="5DC5D54F" w14:textId="77777777">
        <w:tc>
          <w:tcPr>
            <w:tcW w:w="9378" w:type="dxa"/>
            <w:gridSpan w:val="3"/>
            <w:shd w:val="clear" w:color="auto" w:fill="E36C0A"/>
          </w:tcPr>
          <w:p w14:paraId="2289EFCA" w14:textId="77777777" w:rsidR="00331674" w:rsidRPr="00FE2530" w:rsidRDefault="00331674" w:rsidP="00331674">
            <w:pPr>
              <w:spacing w:line="240" w:lineRule="exact"/>
              <w:jc w:val="center"/>
              <w:rPr>
                <w:rFonts w:ascii="Century Gothic" w:hAnsi="Century Gothic"/>
                <w:b/>
                <w:color w:val="FFFFFF"/>
              </w:rPr>
            </w:pPr>
          </w:p>
          <w:p w14:paraId="20C0E988" w14:textId="77777777" w:rsidR="00331674" w:rsidRPr="00FE2530" w:rsidRDefault="00331674" w:rsidP="00331674">
            <w:pPr>
              <w:spacing w:line="240" w:lineRule="exact"/>
              <w:jc w:val="center"/>
              <w:rPr>
                <w:rFonts w:ascii="Century Gothic" w:hAnsi="Century Gothic"/>
                <w:b/>
                <w:color w:val="FFFFFF"/>
              </w:rPr>
            </w:pPr>
            <w:r w:rsidRPr="00FE2530">
              <w:rPr>
                <w:rFonts w:ascii="Century Gothic" w:hAnsi="Century Gothic"/>
                <w:b/>
                <w:color w:val="FFFFFF"/>
              </w:rPr>
              <w:t>NORMATIVE TIME SCHEDULE ENTERING WITH AN M.A.</w:t>
            </w:r>
          </w:p>
          <w:p w14:paraId="23CBD562" w14:textId="77777777" w:rsidR="00331674" w:rsidRPr="00FE2530" w:rsidRDefault="00331674">
            <w:pPr>
              <w:spacing w:line="240" w:lineRule="exact"/>
              <w:rPr>
                <w:rFonts w:ascii="Century Gothic" w:hAnsi="Century Gothic"/>
                <w:b/>
                <w:color w:val="FFFFFF"/>
              </w:rPr>
            </w:pPr>
          </w:p>
        </w:tc>
      </w:tr>
      <w:tr w:rsidR="00331674" w14:paraId="40C0CB5C" w14:textId="77777777">
        <w:tc>
          <w:tcPr>
            <w:tcW w:w="2358" w:type="dxa"/>
          </w:tcPr>
          <w:p w14:paraId="09952732" w14:textId="77777777" w:rsidR="00331674" w:rsidRDefault="00331674">
            <w:pPr>
              <w:spacing w:line="240" w:lineRule="exact"/>
              <w:rPr>
                <w:rFonts w:ascii="Century Gothic" w:hAnsi="Century Gothic"/>
              </w:rPr>
            </w:pPr>
          </w:p>
          <w:p w14:paraId="3A0D676E" w14:textId="77777777" w:rsidR="00331674" w:rsidRPr="00FE2530" w:rsidRDefault="00331674">
            <w:pPr>
              <w:spacing w:line="240" w:lineRule="exact"/>
              <w:rPr>
                <w:rFonts w:ascii="Century Gothic" w:hAnsi="Century Gothic"/>
              </w:rPr>
            </w:pPr>
            <w:r w:rsidRPr="00FE2530">
              <w:rPr>
                <w:rFonts w:ascii="Century Gothic" w:hAnsi="Century Gothic"/>
              </w:rPr>
              <w:t>FIRST YEAR</w:t>
            </w:r>
          </w:p>
        </w:tc>
        <w:tc>
          <w:tcPr>
            <w:tcW w:w="2880" w:type="dxa"/>
          </w:tcPr>
          <w:p w14:paraId="2F45BEA1" w14:textId="77777777" w:rsidR="00331674" w:rsidRDefault="00331674">
            <w:pPr>
              <w:spacing w:line="240" w:lineRule="exact"/>
              <w:rPr>
                <w:rFonts w:ascii="Century Gothic" w:hAnsi="Century Gothic"/>
              </w:rPr>
            </w:pPr>
          </w:p>
          <w:p w14:paraId="21AEEDE6" w14:textId="77777777" w:rsidR="00331674" w:rsidRPr="00FE2530" w:rsidRDefault="00331674">
            <w:pPr>
              <w:spacing w:line="240" w:lineRule="exact"/>
              <w:rPr>
                <w:rFonts w:ascii="Century Gothic" w:hAnsi="Century Gothic"/>
              </w:rPr>
            </w:pPr>
            <w:r w:rsidRPr="00FE2530">
              <w:rPr>
                <w:rFonts w:ascii="Century Gothic" w:hAnsi="Century Gothic"/>
              </w:rPr>
              <w:t>1</w:t>
            </w:r>
            <w:r w:rsidRPr="00FE2530">
              <w:rPr>
                <w:rFonts w:ascii="Century Gothic" w:hAnsi="Century Gothic"/>
                <w:vertAlign w:val="superscript"/>
              </w:rPr>
              <w:t>st</w:t>
            </w:r>
            <w:r w:rsidRPr="00FE2530">
              <w:rPr>
                <w:rFonts w:ascii="Century Gothic" w:hAnsi="Century Gothic"/>
              </w:rPr>
              <w:t xml:space="preserve"> semester</w:t>
            </w:r>
          </w:p>
        </w:tc>
        <w:tc>
          <w:tcPr>
            <w:tcW w:w="4140" w:type="dxa"/>
          </w:tcPr>
          <w:p w14:paraId="4EE94800" w14:textId="77777777" w:rsidR="00331674" w:rsidRPr="00FE2530" w:rsidRDefault="00331674">
            <w:pPr>
              <w:spacing w:line="240" w:lineRule="exact"/>
              <w:rPr>
                <w:rFonts w:ascii="Century Gothic" w:hAnsi="Century Gothic"/>
              </w:rPr>
            </w:pPr>
            <w:r w:rsidRPr="00FE2530">
              <w:rPr>
                <w:rFonts w:ascii="Century Gothic" w:hAnsi="Century Gothic"/>
              </w:rPr>
              <w:t>Coursework, including 200A.  Identify 3 fields for oral exams.</w:t>
            </w:r>
          </w:p>
          <w:p w14:paraId="667C11B9" w14:textId="77777777" w:rsidR="00331674" w:rsidRPr="00FE2530" w:rsidRDefault="00331674">
            <w:pPr>
              <w:spacing w:line="240" w:lineRule="exact"/>
              <w:rPr>
                <w:rFonts w:ascii="Century Gothic" w:hAnsi="Century Gothic"/>
              </w:rPr>
            </w:pPr>
          </w:p>
        </w:tc>
      </w:tr>
      <w:tr w:rsidR="00331674" w14:paraId="0A2EA07C" w14:textId="77777777">
        <w:tc>
          <w:tcPr>
            <w:tcW w:w="2358" w:type="dxa"/>
          </w:tcPr>
          <w:p w14:paraId="3F466A81" w14:textId="77777777" w:rsidR="00331674" w:rsidRPr="00FE2530" w:rsidRDefault="00331674">
            <w:pPr>
              <w:spacing w:line="240" w:lineRule="exact"/>
              <w:rPr>
                <w:rFonts w:ascii="Century Gothic" w:hAnsi="Century Gothic"/>
              </w:rPr>
            </w:pPr>
          </w:p>
        </w:tc>
        <w:tc>
          <w:tcPr>
            <w:tcW w:w="2880" w:type="dxa"/>
          </w:tcPr>
          <w:p w14:paraId="0B70A7CA" w14:textId="77777777" w:rsidR="00331674" w:rsidRDefault="00331674">
            <w:pPr>
              <w:spacing w:line="240" w:lineRule="exact"/>
              <w:rPr>
                <w:rFonts w:ascii="Century Gothic" w:hAnsi="Century Gothic"/>
              </w:rPr>
            </w:pPr>
          </w:p>
          <w:p w14:paraId="7BE1AA73" w14:textId="77777777" w:rsidR="00331674" w:rsidRPr="00FE2530" w:rsidRDefault="00331674">
            <w:pPr>
              <w:spacing w:line="240" w:lineRule="exact"/>
              <w:rPr>
                <w:rFonts w:ascii="Century Gothic" w:hAnsi="Century Gothic"/>
              </w:rPr>
            </w:pPr>
            <w:r w:rsidRPr="00FE2530">
              <w:rPr>
                <w:rFonts w:ascii="Century Gothic" w:hAnsi="Century Gothic"/>
              </w:rPr>
              <w:t>2</w:t>
            </w:r>
            <w:r w:rsidRPr="00FE2530">
              <w:rPr>
                <w:rFonts w:ascii="Century Gothic" w:hAnsi="Century Gothic"/>
                <w:vertAlign w:val="superscript"/>
              </w:rPr>
              <w:t>nd</w:t>
            </w:r>
            <w:r w:rsidRPr="00FE2530">
              <w:rPr>
                <w:rFonts w:ascii="Century Gothic" w:hAnsi="Century Gothic"/>
              </w:rPr>
              <w:t xml:space="preserve"> semester</w:t>
            </w:r>
          </w:p>
        </w:tc>
        <w:tc>
          <w:tcPr>
            <w:tcW w:w="4140" w:type="dxa"/>
          </w:tcPr>
          <w:p w14:paraId="1B54F537" w14:textId="499ECC1E" w:rsidR="00331674" w:rsidRPr="00FE2530" w:rsidRDefault="00331674">
            <w:pPr>
              <w:spacing w:line="240" w:lineRule="exact"/>
              <w:rPr>
                <w:rFonts w:ascii="Century Gothic" w:hAnsi="Century Gothic"/>
              </w:rPr>
            </w:pPr>
            <w:r w:rsidRPr="00FE2530">
              <w:rPr>
                <w:rFonts w:ascii="Century Gothic" w:hAnsi="Century Gothic"/>
              </w:rPr>
              <w:t>Coursework, including 200B</w:t>
            </w:r>
            <w:r w:rsidR="00E17A51">
              <w:rPr>
                <w:rFonts w:ascii="Century Gothic" w:hAnsi="Century Gothic"/>
              </w:rPr>
              <w:t xml:space="preserve"> (for human geographers)</w:t>
            </w:r>
            <w:r w:rsidRPr="00FE2530">
              <w:rPr>
                <w:rFonts w:ascii="Century Gothic" w:hAnsi="Century Gothic"/>
              </w:rPr>
              <w:t>.  Complete bibliography for orals.  Identify main advisor and thesis research project.*</w:t>
            </w:r>
          </w:p>
          <w:p w14:paraId="25500723" w14:textId="77777777" w:rsidR="00331674" w:rsidRPr="00FE2530" w:rsidRDefault="00331674">
            <w:pPr>
              <w:spacing w:line="240" w:lineRule="exact"/>
              <w:rPr>
                <w:rFonts w:ascii="Century Gothic" w:hAnsi="Century Gothic"/>
              </w:rPr>
            </w:pPr>
          </w:p>
        </w:tc>
      </w:tr>
      <w:tr w:rsidR="00331674" w14:paraId="13B9B836" w14:textId="77777777">
        <w:tc>
          <w:tcPr>
            <w:tcW w:w="2358" w:type="dxa"/>
            <w:shd w:val="clear" w:color="auto" w:fill="FBD4B4"/>
          </w:tcPr>
          <w:p w14:paraId="39CF7590" w14:textId="77777777" w:rsidR="00331674" w:rsidRDefault="00331674">
            <w:pPr>
              <w:spacing w:line="240" w:lineRule="exact"/>
              <w:rPr>
                <w:rFonts w:ascii="Century Gothic" w:hAnsi="Century Gothic"/>
              </w:rPr>
            </w:pPr>
          </w:p>
          <w:p w14:paraId="66DDD7D9" w14:textId="77777777" w:rsidR="00331674" w:rsidRPr="00FE2530" w:rsidRDefault="00331674">
            <w:pPr>
              <w:spacing w:line="240" w:lineRule="exact"/>
              <w:rPr>
                <w:rFonts w:ascii="Century Gothic" w:hAnsi="Century Gothic"/>
              </w:rPr>
            </w:pPr>
            <w:r w:rsidRPr="00FE2530">
              <w:rPr>
                <w:rFonts w:ascii="Century Gothic" w:hAnsi="Century Gothic"/>
              </w:rPr>
              <w:t>SECOND YEAR</w:t>
            </w:r>
          </w:p>
        </w:tc>
        <w:tc>
          <w:tcPr>
            <w:tcW w:w="2880" w:type="dxa"/>
            <w:shd w:val="clear" w:color="auto" w:fill="FBD4B4"/>
          </w:tcPr>
          <w:p w14:paraId="67AE850F" w14:textId="77777777" w:rsidR="00331674" w:rsidRDefault="00331674">
            <w:pPr>
              <w:spacing w:line="240" w:lineRule="exact"/>
              <w:rPr>
                <w:rFonts w:ascii="Century Gothic" w:hAnsi="Century Gothic"/>
              </w:rPr>
            </w:pPr>
          </w:p>
          <w:p w14:paraId="2D337980" w14:textId="77777777" w:rsidR="00331674" w:rsidRPr="00FE2530" w:rsidRDefault="00331674">
            <w:pPr>
              <w:spacing w:line="240" w:lineRule="exact"/>
              <w:rPr>
                <w:rFonts w:ascii="Century Gothic" w:hAnsi="Century Gothic"/>
              </w:rPr>
            </w:pPr>
            <w:r w:rsidRPr="00FE2530">
              <w:rPr>
                <w:rFonts w:ascii="Century Gothic" w:hAnsi="Century Gothic"/>
              </w:rPr>
              <w:t>3</w:t>
            </w:r>
            <w:r w:rsidRPr="00FE2530">
              <w:rPr>
                <w:rFonts w:ascii="Century Gothic" w:hAnsi="Century Gothic"/>
                <w:vertAlign w:val="superscript"/>
              </w:rPr>
              <w:t>rd</w:t>
            </w:r>
            <w:r w:rsidRPr="00FE2530">
              <w:rPr>
                <w:rFonts w:ascii="Century Gothic" w:hAnsi="Century Gothic"/>
              </w:rPr>
              <w:t xml:space="preserve"> semester</w:t>
            </w:r>
          </w:p>
        </w:tc>
        <w:tc>
          <w:tcPr>
            <w:tcW w:w="4140" w:type="dxa"/>
            <w:shd w:val="clear" w:color="auto" w:fill="FBD4B4"/>
          </w:tcPr>
          <w:p w14:paraId="2AC8F04E" w14:textId="77777777" w:rsidR="00331674" w:rsidRPr="00FE2530" w:rsidRDefault="00331674">
            <w:pPr>
              <w:spacing w:line="240" w:lineRule="exact"/>
              <w:rPr>
                <w:rFonts w:ascii="Century Gothic" w:hAnsi="Century Gothic"/>
              </w:rPr>
            </w:pPr>
            <w:r w:rsidRPr="00FE2530">
              <w:rPr>
                <w:rFonts w:ascii="Century Gothic" w:hAnsi="Century Gothic"/>
              </w:rPr>
              <w:t>Coursework. Begin preliminary prospectus.  Begin applying for dissertation research grants.  Prepare for orals.</w:t>
            </w:r>
          </w:p>
          <w:p w14:paraId="79B79AC7" w14:textId="77777777" w:rsidR="00331674" w:rsidRPr="00FE2530" w:rsidRDefault="00331674">
            <w:pPr>
              <w:spacing w:line="240" w:lineRule="exact"/>
              <w:rPr>
                <w:rFonts w:ascii="Century Gothic" w:hAnsi="Century Gothic"/>
              </w:rPr>
            </w:pPr>
          </w:p>
        </w:tc>
      </w:tr>
      <w:tr w:rsidR="00331674" w14:paraId="41B4924C" w14:textId="77777777">
        <w:tc>
          <w:tcPr>
            <w:tcW w:w="2358" w:type="dxa"/>
            <w:shd w:val="clear" w:color="auto" w:fill="FBD4B4"/>
          </w:tcPr>
          <w:p w14:paraId="56DCA318" w14:textId="77777777" w:rsidR="00331674" w:rsidRPr="00FE2530" w:rsidRDefault="00331674">
            <w:pPr>
              <w:spacing w:line="240" w:lineRule="exact"/>
              <w:rPr>
                <w:rFonts w:ascii="Century Gothic" w:hAnsi="Century Gothic"/>
              </w:rPr>
            </w:pPr>
          </w:p>
        </w:tc>
        <w:tc>
          <w:tcPr>
            <w:tcW w:w="2880" w:type="dxa"/>
            <w:shd w:val="clear" w:color="auto" w:fill="FBD4B4"/>
          </w:tcPr>
          <w:p w14:paraId="6969A163" w14:textId="77777777" w:rsidR="00331674" w:rsidRDefault="00331674">
            <w:pPr>
              <w:spacing w:line="240" w:lineRule="exact"/>
              <w:rPr>
                <w:rFonts w:ascii="Century Gothic" w:hAnsi="Century Gothic"/>
              </w:rPr>
            </w:pPr>
          </w:p>
          <w:p w14:paraId="146152B8" w14:textId="77777777" w:rsidR="00331674" w:rsidRPr="00FE2530" w:rsidRDefault="00331674">
            <w:pPr>
              <w:spacing w:line="240" w:lineRule="exact"/>
              <w:rPr>
                <w:rFonts w:ascii="Century Gothic" w:hAnsi="Century Gothic"/>
              </w:rPr>
            </w:pPr>
            <w:r w:rsidRPr="00FE2530">
              <w:rPr>
                <w:rFonts w:ascii="Century Gothic" w:hAnsi="Century Gothic"/>
              </w:rPr>
              <w:t>4</w:t>
            </w:r>
            <w:r w:rsidRPr="00FE2530">
              <w:rPr>
                <w:rFonts w:ascii="Century Gothic" w:hAnsi="Century Gothic"/>
                <w:vertAlign w:val="superscript"/>
              </w:rPr>
              <w:t>th</w:t>
            </w:r>
            <w:r w:rsidRPr="00FE2530">
              <w:rPr>
                <w:rFonts w:ascii="Century Gothic" w:hAnsi="Century Gothic"/>
              </w:rPr>
              <w:t xml:space="preserve"> semester</w:t>
            </w:r>
          </w:p>
        </w:tc>
        <w:tc>
          <w:tcPr>
            <w:tcW w:w="4140" w:type="dxa"/>
            <w:shd w:val="clear" w:color="auto" w:fill="FBD4B4"/>
          </w:tcPr>
          <w:p w14:paraId="74AF2B11" w14:textId="77777777" w:rsidR="00331674" w:rsidRPr="00FE2530" w:rsidRDefault="00331674">
            <w:pPr>
              <w:spacing w:line="240" w:lineRule="exact"/>
              <w:rPr>
                <w:rFonts w:ascii="Century Gothic" w:hAnsi="Century Gothic"/>
              </w:rPr>
            </w:pPr>
            <w:r w:rsidRPr="00FE2530">
              <w:rPr>
                <w:rFonts w:ascii="Century Gothic" w:hAnsi="Century Gothic"/>
              </w:rPr>
              <w:t xml:space="preserve">Coursework.  Prepare preliminary prospectus.  Study for orals and take them (Qualifying Exam). Advance to candidacy.  </w:t>
            </w:r>
          </w:p>
          <w:p w14:paraId="7F141D4A" w14:textId="77777777" w:rsidR="00331674" w:rsidRPr="00FE2530" w:rsidRDefault="00331674">
            <w:pPr>
              <w:spacing w:line="240" w:lineRule="exact"/>
              <w:rPr>
                <w:rFonts w:ascii="Century Gothic" w:hAnsi="Century Gothic"/>
              </w:rPr>
            </w:pPr>
          </w:p>
        </w:tc>
      </w:tr>
      <w:tr w:rsidR="00331674" w14:paraId="13F88F84" w14:textId="77777777">
        <w:tc>
          <w:tcPr>
            <w:tcW w:w="2358" w:type="dxa"/>
          </w:tcPr>
          <w:p w14:paraId="475D5589" w14:textId="77777777" w:rsidR="00331674" w:rsidRDefault="00331674">
            <w:pPr>
              <w:spacing w:line="240" w:lineRule="exact"/>
              <w:rPr>
                <w:rFonts w:ascii="Century Gothic" w:hAnsi="Century Gothic"/>
              </w:rPr>
            </w:pPr>
          </w:p>
          <w:p w14:paraId="62A74022" w14:textId="77777777" w:rsidR="00331674" w:rsidRPr="00FE2530" w:rsidRDefault="00331674">
            <w:pPr>
              <w:spacing w:line="240" w:lineRule="exact"/>
              <w:rPr>
                <w:rFonts w:ascii="Century Gothic" w:hAnsi="Century Gothic"/>
              </w:rPr>
            </w:pPr>
            <w:r w:rsidRPr="00FE2530">
              <w:rPr>
                <w:rFonts w:ascii="Century Gothic" w:hAnsi="Century Gothic"/>
              </w:rPr>
              <w:t>THIRD YEAR</w:t>
            </w:r>
          </w:p>
        </w:tc>
        <w:tc>
          <w:tcPr>
            <w:tcW w:w="2880" w:type="dxa"/>
          </w:tcPr>
          <w:p w14:paraId="4554509D" w14:textId="77777777" w:rsidR="00331674" w:rsidRDefault="00331674">
            <w:pPr>
              <w:spacing w:line="240" w:lineRule="exact"/>
              <w:rPr>
                <w:rFonts w:ascii="Century Gothic" w:hAnsi="Century Gothic"/>
              </w:rPr>
            </w:pPr>
          </w:p>
          <w:p w14:paraId="4EA55EF7" w14:textId="77777777" w:rsidR="00331674" w:rsidRPr="00FE2530" w:rsidRDefault="00331674">
            <w:pPr>
              <w:spacing w:line="240" w:lineRule="exact"/>
              <w:rPr>
                <w:rFonts w:ascii="Century Gothic" w:hAnsi="Century Gothic"/>
              </w:rPr>
            </w:pPr>
            <w:r w:rsidRPr="00FE2530">
              <w:rPr>
                <w:rFonts w:ascii="Century Gothic" w:hAnsi="Century Gothic"/>
              </w:rPr>
              <w:t>5</w:t>
            </w:r>
            <w:r w:rsidRPr="00FE2530">
              <w:rPr>
                <w:rFonts w:ascii="Century Gothic" w:hAnsi="Century Gothic"/>
                <w:vertAlign w:val="superscript"/>
              </w:rPr>
              <w:t>th</w:t>
            </w:r>
            <w:r w:rsidRPr="00FE2530">
              <w:rPr>
                <w:rFonts w:ascii="Century Gothic" w:hAnsi="Century Gothic"/>
              </w:rPr>
              <w:t xml:space="preserve"> semester</w:t>
            </w:r>
          </w:p>
        </w:tc>
        <w:tc>
          <w:tcPr>
            <w:tcW w:w="4140" w:type="dxa"/>
          </w:tcPr>
          <w:p w14:paraId="393911F5" w14:textId="77777777" w:rsidR="00331674" w:rsidRPr="00FE2530" w:rsidRDefault="00331674">
            <w:pPr>
              <w:spacing w:line="240" w:lineRule="exact"/>
              <w:rPr>
                <w:rFonts w:ascii="Century Gothic" w:hAnsi="Century Gothic"/>
              </w:rPr>
            </w:pPr>
            <w:r w:rsidRPr="00FE2530">
              <w:rPr>
                <w:rFonts w:ascii="Century Gothic" w:hAnsi="Century Gothic"/>
              </w:rPr>
              <w:t>Approval of dissertation prospectus by committee. Conduct dissertation research.*</w:t>
            </w:r>
          </w:p>
          <w:p w14:paraId="5D72B0E1" w14:textId="77777777" w:rsidR="00331674" w:rsidRPr="00FE2530" w:rsidRDefault="00331674">
            <w:pPr>
              <w:spacing w:line="240" w:lineRule="exact"/>
              <w:rPr>
                <w:rFonts w:ascii="Century Gothic" w:hAnsi="Century Gothic"/>
              </w:rPr>
            </w:pPr>
          </w:p>
        </w:tc>
      </w:tr>
      <w:tr w:rsidR="00331674" w14:paraId="3757A36E" w14:textId="77777777">
        <w:tc>
          <w:tcPr>
            <w:tcW w:w="2358" w:type="dxa"/>
          </w:tcPr>
          <w:p w14:paraId="41A68462" w14:textId="77777777" w:rsidR="00331674" w:rsidRPr="00FE2530" w:rsidRDefault="00331674">
            <w:pPr>
              <w:spacing w:line="240" w:lineRule="exact"/>
              <w:rPr>
                <w:rFonts w:ascii="Century Gothic" w:hAnsi="Century Gothic"/>
              </w:rPr>
            </w:pPr>
          </w:p>
        </w:tc>
        <w:tc>
          <w:tcPr>
            <w:tcW w:w="2880" w:type="dxa"/>
          </w:tcPr>
          <w:p w14:paraId="2C317DBE" w14:textId="77777777" w:rsidR="00331674" w:rsidRDefault="00331674">
            <w:pPr>
              <w:spacing w:line="240" w:lineRule="exact"/>
              <w:rPr>
                <w:rFonts w:ascii="Century Gothic" w:hAnsi="Century Gothic"/>
              </w:rPr>
            </w:pPr>
          </w:p>
          <w:p w14:paraId="01B1A936" w14:textId="77777777" w:rsidR="00331674" w:rsidRPr="00FE2530" w:rsidRDefault="00331674">
            <w:pPr>
              <w:spacing w:line="240" w:lineRule="exact"/>
              <w:rPr>
                <w:rFonts w:ascii="Century Gothic" w:hAnsi="Century Gothic"/>
              </w:rPr>
            </w:pPr>
            <w:r w:rsidRPr="00FE2530">
              <w:rPr>
                <w:rFonts w:ascii="Century Gothic" w:hAnsi="Century Gothic"/>
              </w:rPr>
              <w:t>6</w:t>
            </w:r>
            <w:r w:rsidRPr="00FE2530">
              <w:rPr>
                <w:rFonts w:ascii="Century Gothic" w:hAnsi="Century Gothic"/>
                <w:vertAlign w:val="superscript"/>
              </w:rPr>
              <w:t>th</w:t>
            </w:r>
            <w:r w:rsidRPr="00FE2530">
              <w:rPr>
                <w:rFonts w:ascii="Century Gothic" w:hAnsi="Century Gothic"/>
              </w:rPr>
              <w:t xml:space="preserve"> semester</w:t>
            </w:r>
          </w:p>
        </w:tc>
        <w:tc>
          <w:tcPr>
            <w:tcW w:w="4140" w:type="dxa"/>
          </w:tcPr>
          <w:p w14:paraId="17B51F29" w14:textId="77777777" w:rsidR="00331674" w:rsidRPr="00FE2530" w:rsidRDefault="00331674">
            <w:pPr>
              <w:spacing w:line="240" w:lineRule="exact"/>
              <w:rPr>
                <w:rFonts w:ascii="Century Gothic" w:hAnsi="Century Gothic"/>
              </w:rPr>
            </w:pPr>
            <w:r w:rsidRPr="00FE2530">
              <w:rPr>
                <w:rFonts w:ascii="Century Gothic" w:hAnsi="Century Gothic"/>
              </w:rPr>
              <w:t>Conduct dissertation research.</w:t>
            </w:r>
          </w:p>
          <w:p w14:paraId="1A7937A0" w14:textId="77777777" w:rsidR="00331674" w:rsidRPr="00FE2530" w:rsidRDefault="00331674">
            <w:pPr>
              <w:spacing w:line="240" w:lineRule="exact"/>
              <w:rPr>
                <w:rFonts w:ascii="Century Gothic" w:hAnsi="Century Gothic"/>
              </w:rPr>
            </w:pPr>
          </w:p>
        </w:tc>
      </w:tr>
      <w:tr w:rsidR="00331674" w14:paraId="2CEEEC59" w14:textId="77777777">
        <w:tc>
          <w:tcPr>
            <w:tcW w:w="2358" w:type="dxa"/>
            <w:shd w:val="clear" w:color="auto" w:fill="FBD4B4"/>
          </w:tcPr>
          <w:p w14:paraId="3825968B" w14:textId="77777777" w:rsidR="00331674" w:rsidRDefault="00331674">
            <w:pPr>
              <w:spacing w:line="240" w:lineRule="exact"/>
              <w:rPr>
                <w:rFonts w:ascii="Century Gothic" w:hAnsi="Century Gothic"/>
              </w:rPr>
            </w:pPr>
          </w:p>
          <w:p w14:paraId="150D1556" w14:textId="77777777" w:rsidR="00331674" w:rsidRPr="00FE2530" w:rsidRDefault="00331674">
            <w:pPr>
              <w:spacing w:line="240" w:lineRule="exact"/>
              <w:rPr>
                <w:rFonts w:ascii="Century Gothic" w:hAnsi="Century Gothic"/>
              </w:rPr>
            </w:pPr>
            <w:r w:rsidRPr="00FE2530">
              <w:rPr>
                <w:rFonts w:ascii="Century Gothic" w:hAnsi="Century Gothic"/>
              </w:rPr>
              <w:t>FOURTH YEAR</w:t>
            </w:r>
          </w:p>
        </w:tc>
        <w:tc>
          <w:tcPr>
            <w:tcW w:w="2880" w:type="dxa"/>
            <w:shd w:val="clear" w:color="auto" w:fill="FBD4B4"/>
          </w:tcPr>
          <w:p w14:paraId="31F8389E" w14:textId="77777777" w:rsidR="00331674" w:rsidRDefault="00331674">
            <w:pPr>
              <w:spacing w:line="240" w:lineRule="exact"/>
              <w:rPr>
                <w:rFonts w:ascii="Century Gothic" w:hAnsi="Century Gothic"/>
              </w:rPr>
            </w:pPr>
          </w:p>
          <w:p w14:paraId="1AA0DDF7" w14:textId="77777777" w:rsidR="00331674" w:rsidRPr="00FE2530" w:rsidRDefault="00331674">
            <w:pPr>
              <w:spacing w:line="240" w:lineRule="exact"/>
              <w:rPr>
                <w:rFonts w:ascii="Century Gothic" w:hAnsi="Century Gothic"/>
              </w:rPr>
            </w:pPr>
            <w:r w:rsidRPr="00FE2530">
              <w:rPr>
                <w:rFonts w:ascii="Century Gothic" w:hAnsi="Century Gothic"/>
              </w:rPr>
              <w:t>7</w:t>
            </w:r>
            <w:r w:rsidRPr="00FE2530">
              <w:rPr>
                <w:rFonts w:ascii="Century Gothic" w:hAnsi="Century Gothic"/>
                <w:vertAlign w:val="superscript"/>
              </w:rPr>
              <w:t>th</w:t>
            </w:r>
            <w:r w:rsidRPr="00FE2530">
              <w:rPr>
                <w:rFonts w:ascii="Century Gothic" w:hAnsi="Century Gothic"/>
              </w:rPr>
              <w:t xml:space="preserve"> semester</w:t>
            </w:r>
          </w:p>
        </w:tc>
        <w:tc>
          <w:tcPr>
            <w:tcW w:w="4140" w:type="dxa"/>
            <w:shd w:val="clear" w:color="auto" w:fill="FBD4B4"/>
          </w:tcPr>
          <w:p w14:paraId="28701B08" w14:textId="77777777" w:rsidR="00331674" w:rsidRPr="00FE2530" w:rsidRDefault="00331674">
            <w:pPr>
              <w:spacing w:line="240" w:lineRule="exact"/>
              <w:rPr>
                <w:rFonts w:ascii="Century Gothic" w:hAnsi="Century Gothic"/>
              </w:rPr>
            </w:pPr>
            <w:r w:rsidRPr="00FE2530">
              <w:rPr>
                <w:rFonts w:ascii="Century Gothic" w:hAnsi="Century Gothic"/>
              </w:rPr>
              <w:t>Begin writing dissertation.</w:t>
            </w:r>
          </w:p>
          <w:p w14:paraId="6FC9D4A0" w14:textId="77777777" w:rsidR="00331674" w:rsidRPr="00FE2530" w:rsidRDefault="00331674">
            <w:pPr>
              <w:spacing w:line="240" w:lineRule="exact"/>
              <w:rPr>
                <w:rFonts w:ascii="Century Gothic" w:hAnsi="Century Gothic"/>
              </w:rPr>
            </w:pPr>
          </w:p>
        </w:tc>
      </w:tr>
      <w:tr w:rsidR="00331674" w14:paraId="34643C49" w14:textId="77777777">
        <w:tc>
          <w:tcPr>
            <w:tcW w:w="2358" w:type="dxa"/>
            <w:shd w:val="clear" w:color="auto" w:fill="FBD4B4"/>
          </w:tcPr>
          <w:p w14:paraId="64EDCD4C" w14:textId="77777777" w:rsidR="00331674" w:rsidRPr="00FE2530" w:rsidRDefault="00331674">
            <w:pPr>
              <w:spacing w:line="240" w:lineRule="exact"/>
              <w:rPr>
                <w:rFonts w:ascii="Century Gothic" w:hAnsi="Century Gothic"/>
              </w:rPr>
            </w:pPr>
          </w:p>
        </w:tc>
        <w:tc>
          <w:tcPr>
            <w:tcW w:w="2880" w:type="dxa"/>
            <w:shd w:val="clear" w:color="auto" w:fill="FBD4B4"/>
          </w:tcPr>
          <w:p w14:paraId="11E9DAF1" w14:textId="77777777" w:rsidR="00331674" w:rsidRDefault="00331674">
            <w:pPr>
              <w:spacing w:line="240" w:lineRule="exact"/>
              <w:rPr>
                <w:rFonts w:ascii="Century Gothic" w:hAnsi="Century Gothic"/>
              </w:rPr>
            </w:pPr>
          </w:p>
          <w:p w14:paraId="53810C77" w14:textId="77777777" w:rsidR="00331674" w:rsidRPr="00FE2530" w:rsidRDefault="00331674">
            <w:pPr>
              <w:spacing w:line="240" w:lineRule="exact"/>
              <w:rPr>
                <w:rFonts w:ascii="Century Gothic" w:hAnsi="Century Gothic"/>
              </w:rPr>
            </w:pPr>
            <w:r w:rsidRPr="00FE2530">
              <w:rPr>
                <w:rFonts w:ascii="Century Gothic" w:hAnsi="Century Gothic"/>
              </w:rPr>
              <w:t>8</w:t>
            </w:r>
            <w:r w:rsidRPr="00FE2530">
              <w:rPr>
                <w:rFonts w:ascii="Century Gothic" w:hAnsi="Century Gothic"/>
                <w:vertAlign w:val="superscript"/>
              </w:rPr>
              <w:t>th</w:t>
            </w:r>
            <w:r w:rsidRPr="00FE2530">
              <w:rPr>
                <w:rFonts w:ascii="Century Gothic" w:hAnsi="Century Gothic"/>
              </w:rPr>
              <w:t xml:space="preserve"> semester</w:t>
            </w:r>
          </w:p>
        </w:tc>
        <w:tc>
          <w:tcPr>
            <w:tcW w:w="4140" w:type="dxa"/>
            <w:shd w:val="clear" w:color="auto" w:fill="FBD4B4"/>
          </w:tcPr>
          <w:p w14:paraId="18C824EC" w14:textId="77777777" w:rsidR="00331674" w:rsidRPr="00FE2530" w:rsidRDefault="00331674">
            <w:pPr>
              <w:spacing w:line="240" w:lineRule="exact"/>
              <w:rPr>
                <w:rFonts w:ascii="Century Gothic" w:hAnsi="Century Gothic"/>
              </w:rPr>
            </w:pPr>
            <w:r w:rsidRPr="00FE2530">
              <w:rPr>
                <w:rFonts w:ascii="Century Gothic" w:hAnsi="Century Gothic"/>
              </w:rPr>
              <w:t>Finish dissertation and file.  Exit talk.</w:t>
            </w:r>
            <w:r>
              <w:rPr>
                <w:rFonts w:ascii="Century Gothic" w:hAnsi="Century Gothic"/>
              </w:rPr>
              <w:t xml:space="preserve"> Give unbound copy of dissertation to Geography Department.</w:t>
            </w:r>
          </w:p>
          <w:p w14:paraId="513D3698" w14:textId="77777777" w:rsidR="00331674" w:rsidRPr="00FE2530" w:rsidRDefault="00331674">
            <w:pPr>
              <w:spacing w:line="240" w:lineRule="exact"/>
              <w:rPr>
                <w:rFonts w:ascii="Century Gothic" w:hAnsi="Century Gothic"/>
              </w:rPr>
            </w:pPr>
          </w:p>
        </w:tc>
      </w:tr>
    </w:tbl>
    <w:p w14:paraId="046998E9" w14:textId="77777777" w:rsidR="00331674" w:rsidRPr="006D16BE" w:rsidRDefault="00331674" w:rsidP="00331674">
      <w:pPr>
        <w:spacing w:line="240" w:lineRule="exact"/>
        <w:rPr>
          <w:rFonts w:ascii="Century Gothic" w:hAnsi="Century Gothic"/>
          <w:sz w:val="20"/>
        </w:rPr>
      </w:pPr>
    </w:p>
    <w:p w14:paraId="17ABB24B" w14:textId="5122B37B" w:rsidR="00331674" w:rsidRPr="009E7085" w:rsidRDefault="00331674" w:rsidP="00331674">
      <w:pPr>
        <w:rPr>
          <w:rFonts w:ascii="Century Gothic" w:hAnsi="Century Gothic"/>
          <w:sz w:val="20"/>
        </w:rPr>
      </w:pPr>
      <w:r w:rsidRPr="006D16BE">
        <w:rPr>
          <w:rFonts w:ascii="Century Gothic" w:hAnsi="Century Gothic"/>
          <w:sz w:val="20"/>
        </w:rPr>
        <w:t>*If you will be doing work that includes interviews, oral histories, or surveys, please consult the Committee for the Protection of Human Subjects’ website at:</w:t>
      </w:r>
      <w:r w:rsidR="0073033A">
        <w:rPr>
          <w:rFonts w:ascii="Century Gothic" w:hAnsi="Century Gothic"/>
          <w:sz w:val="20"/>
        </w:rPr>
        <w:t xml:space="preserve"> </w:t>
      </w:r>
      <w:r w:rsidRPr="006D16BE">
        <w:rPr>
          <w:rFonts w:ascii="Century Gothic" w:hAnsi="Century Gothic"/>
          <w:sz w:val="20"/>
        </w:rPr>
        <w:t>http://cphs.berkeley.edu/</w:t>
      </w:r>
    </w:p>
    <w:p w14:paraId="30E3AE5B" w14:textId="77777777" w:rsidR="00331674" w:rsidRPr="00AC36C5" w:rsidRDefault="00331674">
      <w:pPr>
        <w:spacing w:line="240" w:lineRule="exact"/>
        <w:jc w:val="both"/>
        <w:rPr>
          <w:rStyle w:val="Times120"/>
          <w:rFonts w:ascii="Century Gothic" w:hAnsi="Century Gothic"/>
          <w:i/>
          <w:sz w:val="22"/>
        </w:rPr>
      </w:pPr>
    </w:p>
    <w:p w14:paraId="29A49AFF" w14:textId="77777777" w:rsidR="00331674" w:rsidRPr="007F3707" w:rsidRDefault="00331674">
      <w:pPr>
        <w:spacing w:line="240" w:lineRule="exact"/>
        <w:jc w:val="both"/>
        <w:rPr>
          <w:rStyle w:val="Times120"/>
          <w:rFonts w:ascii="Century Gothic" w:hAnsi="Century Gothic"/>
          <w:b/>
          <w:i/>
          <w:sz w:val="22"/>
        </w:rPr>
      </w:pPr>
      <w:r w:rsidRPr="007F3707">
        <w:rPr>
          <w:rStyle w:val="Times120"/>
          <w:rFonts w:ascii="Century Gothic" w:hAnsi="Century Gothic"/>
          <w:b/>
          <w:i/>
          <w:sz w:val="22"/>
        </w:rPr>
        <w:t>The Dissertation Committee</w:t>
      </w:r>
    </w:p>
    <w:p w14:paraId="2ADAFC7C" w14:textId="77777777" w:rsidR="00331674" w:rsidRPr="00AC36C5" w:rsidRDefault="00331674">
      <w:pPr>
        <w:spacing w:line="240" w:lineRule="exact"/>
        <w:jc w:val="both"/>
        <w:rPr>
          <w:rStyle w:val="Times120"/>
          <w:rFonts w:ascii="Century Gothic" w:hAnsi="Century Gothic"/>
          <w:sz w:val="22"/>
        </w:rPr>
      </w:pPr>
    </w:p>
    <w:p w14:paraId="2EB9ABDD" w14:textId="29B99F58" w:rsidR="002763CF" w:rsidRPr="008C4A0B" w:rsidRDefault="00331674" w:rsidP="008C4A0B">
      <w:pPr>
        <w:spacing w:line="240" w:lineRule="exact"/>
        <w:rPr>
          <w:rFonts w:ascii="Century Gothic" w:hAnsi="Century Gothic"/>
          <w:color w:val="000000"/>
          <w:sz w:val="22"/>
        </w:rPr>
      </w:pPr>
      <w:r w:rsidRPr="00AC36C5">
        <w:rPr>
          <w:rStyle w:val="Times120"/>
          <w:rFonts w:ascii="Century Gothic" w:hAnsi="Century Gothic"/>
          <w:sz w:val="22"/>
        </w:rPr>
        <w:t xml:space="preserve">The Ph.D. dissertation is written under the supervision of a committee </w:t>
      </w:r>
      <w:r>
        <w:rPr>
          <w:rStyle w:val="Times120"/>
          <w:rFonts w:ascii="Century Gothic" w:hAnsi="Century Gothic"/>
          <w:sz w:val="22"/>
        </w:rPr>
        <w:t xml:space="preserve">comprised </w:t>
      </w:r>
      <w:r w:rsidRPr="00AC36C5">
        <w:rPr>
          <w:rStyle w:val="Times120"/>
          <w:rFonts w:ascii="Century Gothic" w:hAnsi="Century Gothic"/>
          <w:sz w:val="22"/>
        </w:rPr>
        <w:t>of three faculty</w:t>
      </w:r>
      <w:r>
        <w:rPr>
          <w:rStyle w:val="Times120"/>
          <w:rFonts w:ascii="Century Gothic" w:hAnsi="Century Gothic"/>
          <w:sz w:val="22"/>
        </w:rPr>
        <w:t xml:space="preserve"> members</w:t>
      </w:r>
      <w:r w:rsidR="002763CF">
        <w:rPr>
          <w:rStyle w:val="Times120"/>
          <w:rFonts w:ascii="Century Gothic" w:hAnsi="Century Gothic"/>
          <w:sz w:val="22"/>
        </w:rPr>
        <w:t>:</w:t>
      </w:r>
      <w:r w:rsidRPr="00AC36C5">
        <w:rPr>
          <w:rStyle w:val="Times120"/>
          <w:rFonts w:ascii="Century Gothic" w:hAnsi="Century Gothic"/>
          <w:sz w:val="22"/>
        </w:rPr>
        <w:t xml:space="preserve"> </w:t>
      </w:r>
      <w:proofErr w:type="gramStart"/>
      <w:r w:rsidR="002763CF">
        <w:rPr>
          <w:rStyle w:val="Times120"/>
          <w:rFonts w:ascii="Century Gothic" w:hAnsi="Century Gothic"/>
          <w:sz w:val="22"/>
        </w:rPr>
        <w:t>the</w:t>
      </w:r>
      <w:proofErr w:type="gramEnd"/>
      <w:r w:rsidR="002763CF">
        <w:rPr>
          <w:rStyle w:val="Times120"/>
          <w:rFonts w:ascii="Century Gothic" w:hAnsi="Century Gothic"/>
          <w:sz w:val="22"/>
        </w:rPr>
        <w:t xml:space="preserve"> </w:t>
      </w:r>
      <w:r w:rsidR="002763CF" w:rsidRPr="008C4A0B">
        <w:rPr>
          <w:rFonts w:ascii="Century Gothic" w:hAnsi="Century Gothic"/>
          <w:sz w:val="22"/>
          <w:szCs w:val="22"/>
        </w:rPr>
        <w:t>Chair or Co-Chairs</w:t>
      </w:r>
      <w:r w:rsidR="002763CF">
        <w:rPr>
          <w:rFonts w:ascii="Century Gothic" w:hAnsi="Century Gothic"/>
          <w:sz w:val="22"/>
          <w:szCs w:val="22"/>
        </w:rPr>
        <w:t xml:space="preserve">, </w:t>
      </w:r>
      <w:r w:rsidR="002763CF" w:rsidRPr="008C4A0B">
        <w:rPr>
          <w:rFonts w:ascii="Century Gothic" w:hAnsi="Century Gothic"/>
          <w:sz w:val="22"/>
          <w:szCs w:val="22"/>
        </w:rPr>
        <w:t xml:space="preserve">Academic Senate Representative </w:t>
      </w:r>
      <w:r w:rsidR="002763CF">
        <w:rPr>
          <w:rFonts w:ascii="Century Gothic" w:hAnsi="Century Gothic"/>
          <w:sz w:val="22"/>
          <w:szCs w:val="22"/>
        </w:rPr>
        <w:t>(ASR), and</w:t>
      </w:r>
    </w:p>
    <w:p w14:paraId="24030F09" w14:textId="2B230DC8" w:rsidR="002763CF" w:rsidRPr="008C4A0B" w:rsidRDefault="002763CF" w:rsidP="002763CF">
      <w:pPr>
        <w:rPr>
          <w:rFonts w:ascii="Century Gothic" w:hAnsi="Century Gothic"/>
          <w:sz w:val="22"/>
          <w:szCs w:val="22"/>
        </w:rPr>
      </w:pPr>
      <w:r>
        <w:rPr>
          <w:rFonts w:ascii="Century Gothic" w:hAnsi="Century Gothic"/>
          <w:sz w:val="22"/>
          <w:szCs w:val="22"/>
        </w:rPr>
        <w:t>a</w:t>
      </w:r>
      <w:r w:rsidRPr="008C4A0B">
        <w:rPr>
          <w:rFonts w:ascii="Century Gothic" w:hAnsi="Century Gothic"/>
          <w:sz w:val="22"/>
          <w:szCs w:val="22"/>
        </w:rPr>
        <w:t>dditional member</w:t>
      </w:r>
      <w:r>
        <w:rPr>
          <w:rFonts w:ascii="Century Gothic" w:hAnsi="Century Gothic"/>
          <w:sz w:val="22"/>
          <w:szCs w:val="22"/>
        </w:rPr>
        <w:t>(</w:t>
      </w:r>
      <w:r w:rsidRPr="008C4A0B">
        <w:rPr>
          <w:rFonts w:ascii="Century Gothic" w:hAnsi="Century Gothic"/>
          <w:sz w:val="22"/>
          <w:szCs w:val="22"/>
        </w:rPr>
        <w:t>s</w:t>
      </w:r>
      <w:r>
        <w:rPr>
          <w:rFonts w:ascii="Century Gothic" w:hAnsi="Century Gothic"/>
          <w:sz w:val="22"/>
          <w:szCs w:val="22"/>
        </w:rPr>
        <w:t xml:space="preserve">).  </w:t>
      </w:r>
      <w:r w:rsidR="0073033A">
        <w:rPr>
          <w:rFonts w:ascii="Century Gothic" w:hAnsi="Century Gothic"/>
          <w:sz w:val="22"/>
          <w:szCs w:val="22"/>
        </w:rPr>
        <w:t>S</w:t>
      </w:r>
      <w:r w:rsidRPr="004C0858">
        <w:rPr>
          <w:rFonts w:ascii="Century Gothic" w:hAnsi="Century Gothic"/>
          <w:sz w:val="22"/>
          <w:szCs w:val="22"/>
        </w:rPr>
        <w:t>pecific composition rules that need to be adhered to</w:t>
      </w:r>
      <w:r w:rsidRPr="002763CF">
        <w:rPr>
          <w:rFonts w:ascii="Century Gothic" w:hAnsi="Century Gothic"/>
          <w:sz w:val="22"/>
          <w:szCs w:val="22"/>
        </w:rPr>
        <w:t xml:space="preserve">: </w:t>
      </w:r>
    </w:p>
    <w:p w14:paraId="24648644" w14:textId="77777777" w:rsidR="002763CF" w:rsidRPr="008C4A0B" w:rsidRDefault="002763CF" w:rsidP="002763CF">
      <w:pPr>
        <w:rPr>
          <w:rFonts w:ascii="Century Gothic" w:hAnsi="Century Gothic"/>
          <w:sz w:val="22"/>
          <w:szCs w:val="22"/>
        </w:rPr>
      </w:pPr>
    </w:p>
    <w:p w14:paraId="380674FC" w14:textId="6AC2AD4E" w:rsidR="00F60B8D" w:rsidRPr="008C4A0B" w:rsidRDefault="002763CF" w:rsidP="002763CF">
      <w:pPr>
        <w:rPr>
          <w:rFonts w:ascii="Century Gothic" w:hAnsi="Century Gothic"/>
          <w:sz w:val="22"/>
          <w:szCs w:val="22"/>
          <w:u w:val="single"/>
        </w:rPr>
      </w:pPr>
      <w:r w:rsidRPr="008C4A0B">
        <w:rPr>
          <w:rFonts w:ascii="Century Gothic" w:hAnsi="Century Gothic"/>
          <w:sz w:val="22"/>
          <w:szCs w:val="22"/>
          <w:u w:val="single"/>
        </w:rPr>
        <w:t>Graduate division requirements</w:t>
      </w:r>
    </w:p>
    <w:p w14:paraId="1F7BD954"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 xml:space="preserve">A Dissertation Committee requires a minimum of three members </w:t>
      </w:r>
    </w:p>
    <w:p w14:paraId="6D4D33F8"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 xml:space="preserve">Two Co-Chairs may replace one chair. </w:t>
      </w:r>
    </w:p>
    <w:p w14:paraId="45CFA3BC"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 xml:space="preserve">The Dissertation Chair cannot be the same person who served as the student’s Qualifying Examination Chair. </w:t>
      </w:r>
    </w:p>
    <w:p w14:paraId="49C939D7"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The Qualifying Examination Chair may serve as a student’s Dissertation Co-Chair.</w:t>
      </w:r>
    </w:p>
    <w:p w14:paraId="47BCBF14"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 xml:space="preserve">The Dissertation Chair or Co-Chair must be a member of Geography. </w:t>
      </w:r>
    </w:p>
    <w:p w14:paraId="2EFB312B" w14:textId="77777777" w:rsidR="002763CF" w:rsidRPr="008C4A0B" w:rsidRDefault="002763CF" w:rsidP="002763CF">
      <w:pPr>
        <w:rPr>
          <w:rFonts w:ascii="Century Gothic" w:hAnsi="Century Gothic"/>
          <w:sz w:val="22"/>
          <w:szCs w:val="22"/>
          <w:u w:val="single"/>
        </w:rPr>
      </w:pPr>
      <w:r w:rsidRPr="008C4A0B">
        <w:rPr>
          <w:rFonts w:ascii="Century Gothic" w:hAnsi="Century Gothic"/>
          <w:sz w:val="22"/>
          <w:szCs w:val="22"/>
          <w:u w:val="single"/>
        </w:rPr>
        <w:lastRenderedPageBreak/>
        <w:t>Departmental requirements</w:t>
      </w:r>
    </w:p>
    <w:p w14:paraId="7599FC5C"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At least 50% of the committee must be Academic Senate members who are either member(s) of Geography, or affiliated faculty of Geography. </w:t>
      </w:r>
    </w:p>
    <w:p w14:paraId="2F73490A"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The Academic Senate Representative (ASR) must be an academic senate member who is not a member of the Geography department.  Affiliated faculty are allowed to serve as the ASR.     </w:t>
      </w:r>
    </w:p>
    <w:p w14:paraId="74C5C298" w14:textId="77777777" w:rsidR="002763CF" w:rsidRPr="008C4A0B" w:rsidRDefault="002763CF" w:rsidP="002763CF">
      <w:pPr>
        <w:pStyle w:val="ListParagraph"/>
        <w:numPr>
          <w:ilvl w:val="0"/>
          <w:numId w:val="19"/>
        </w:numPr>
        <w:rPr>
          <w:rFonts w:ascii="Century Gothic" w:hAnsi="Century Gothic"/>
          <w:sz w:val="22"/>
          <w:szCs w:val="22"/>
        </w:rPr>
      </w:pPr>
      <w:r w:rsidRPr="008C4A0B">
        <w:rPr>
          <w:rFonts w:ascii="Century Gothic" w:hAnsi="Century Gothic"/>
          <w:sz w:val="22"/>
          <w:szCs w:val="22"/>
        </w:rPr>
        <w:t xml:space="preserve">Exceptions to #6 or #7 must be requested in writing by the faculty advisor of the student, to the Head Graduate Advisor. Exceptions will be made with consideration to the </w:t>
      </w:r>
      <w:r w:rsidRPr="008C4A0B">
        <w:rPr>
          <w:rFonts w:ascii="Century Gothic" w:hAnsi="Century Gothic" w:cstheme="minorHAnsi"/>
          <w:color w:val="000000"/>
          <w:sz w:val="22"/>
          <w:szCs w:val="22"/>
        </w:rPr>
        <w:t>purpose of the composition requirements, which are to enforce disciplinary standards (in the case of #6), and to allow for outside oversight (in the case of #7).  </w:t>
      </w:r>
    </w:p>
    <w:p w14:paraId="61C749BD" w14:textId="77777777" w:rsidR="002763CF" w:rsidRPr="008C4A0B" w:rsidRDefault="002763CF" w:rsidP="002763CF">
      <w:pPr>
        <w:rPr>
          <w:rFonts w:ascii="Century Gothic" w:hAnsi="Century Gothic"/>
          <w:sz w:val="22"/>
          <w:szCs w:val="22"/>
        </w:rPr>
      </w:pPr>
    </w:p>
    <w:p w14:paraId="71A27968" w14:textId="43B80F1C" w:rsidR="00331674" w:rsidRPr="00AC36C5" w:rsidRDefault="002763CF">
      <w:pPr>
        <w:spacing w:line="240" w:lineRule="exact"/>
        <w:jc w:val="both"/>
        <w:rPr>
          <w:rStyle w:val="Times120"/>
          <w:rFonts w:ascii="Century Gothic" w:hAnsi="Century Gothic"/>
          <w:sz w:val="22"/>
        </w:rPr>
      </w:pPr>
      <w:r w:rsidRPr="008C4A0B">
        <w:rPr>
          <w:rFonts w:ascii="Century Gothic" w:hAnsi="Century Gothic"/>
          <w:sz w:val="22"/>
          <w:szCs w:val="22"/>
        </w:rPr>
        <w:t>Subject to the above requirements being fulfilled, additional members may be Berkeley Academic Senate members in Geography, or another degree granting program, or an approved non-Academic Senate member.</w:t>
      </w:r>
    </w:p>
    <w:p w14:paraId="35AEFE02" w14:textId="77777777" w:rsidR="008C4A0B" w:rsidRDefault="008C4A0B">
      <w:pPr>
        <w:spacing w:line="240" w:lineRule="exact"/>
        <w:jc w:val="both"/>
        <w:rPr>
          <w:rStyle w:val="Times120"/>
          <w:rFonts w:ascii="Century Gothic" w:hAnsi="Century Gothic"/>
          <w:b/>
          <w:i/>
          <w:sz w:val="22"/>
        </w:rPr>
      </w:pPr>
    </w:p>
    <w:p w14:paraId="011887C4" w14:textId="5FFBC213" w:rsidR="00331674" w:rsidRPr="007F3707" w:rsidRDefault="00331674">
      <w:pPr>
        <w:spacing w:line="240" w:lineRule="exact"/>
        <w:jc w:val="both"/>
        <w:rPr>
          <w:rStyle w:val="Times120"/>
          <w:rFonts w:ascii="Century Gothic" w:hAnsi="Century Gothic"/>
          <w:b/>
          <w:i/>
          <w:sz w:val="22"/>
        </w:rPr>
      </w:pPr>
      <w:r w:rsidRPr="007F3707">
        <w:rPr>
          <w:rStyle w:val="Times120"/>
          <w:rFonts w:ascii="Century Gothic" w:hAnsi="Century Gothic"/>
          <w:b/>
          <w:i/>
          <w:sz w:val="22"/>
        </w:rPr>
        <w:t>Annual Review of Graduate Students</w:t>
      </w:r>
      <w:r>
        <w:rPr>
          <w:rStyle w:val="Times120"/>
          <w:rFonts w:ascii="Century Gothic" w:hAnsi="Century Gothic"/>
          <w:b/>
          <w:i/>
          <w:sz w:val="22"/>
        </w:rPr>
        <w:t xml:space="preserve"> (Spring Review)</w:t>
      </w:r>
      <w:r w:rsidR="003863CF">
        <w:rPr>
          <w:rStyle w:val="Times120"/>
          <w:rFonts w:ascii="Century Gothic" w:hAnsi="Century Gothic"/>
          <w:b/>
          <w:i/>
          <w:sz w:val="22"/>
        </w:rPr>
        <w:t>/APR</w:t>
      </w:r>
    </w:p>
    <w:p w14:paraId="251D1CC8" w14:textId="77777777" w:rsidR="00331674" w:rsidRPr="00AC36C5" w:rsidRDefault="00331674">
      <w:pPr>
        <w:spacing w:line="240" w:lineRule="exact"/>
        <w:jc w:val="both"/>
        <w:rPr>
          <w:rStyle w:val="Times120"/>
          <w:rFonts w:ascii="Century Gothic" w:hAnsi="Century Gothic"/>
          <w:sz w:val="22"/>
        </w:rPr>
      </w:pPr>
    </w:p>
    <w:p w14:paraId="68E5EF6F" w14:textId="77777777" w:rsidR="00331674" w:rsidRPr="00AC36C5" w:rsidRDefault="00331674">
      <w:pPr>
        <w:spacing w:line="240" w:lineRule="exact"/>
        <w:jc w:val="both"/>
        <w:rPr>
          <w:rStyle w:val="Times120"/>
          <w:rFonts w:ascii="Century Gothic" w:hAnsi="Century Gothic"/>
          <w:b/>
          <w:sz w:val="22"/>
        </w:rPr>
      </w:pPr>
      <w:r w:rsidRPr="00AC36C5">
        <w:rPr>
          <w:rStyle w:val="Times120"/>
          <w:rFonts w:ascii="Century Gothic" w:hAnsi="Century Gothic"/>
          <w:sz w:val="22"/>
        </w:rPr>
        <w:t>Sometime in the Spring semester, every student must have an annual review to discuss progress made during the previous year and to outline future objectives.  Those students who have not yet advanced to candidacy need meet only with their main advisor, or Head Graduate Advisor.  Those students who have advanced to candidacy must meet (individually or collectively) with at least two members of their dissertation committee.  Faculty will comment on progress and the students may respond.</w:t>
      </w:r>
    </w:p>
    <w:p w14:paraId="581F654E" w14:textId="77777777" w:rsidR="00331674" w:rsidRPr="00AC36C5" w:rsidRDefault="00331674">
      <w:pPr>
        <w:spacing w:line="240" w:lineRule="exact"/>
        <w:jc w:val="both"/>
        <w:rPr>
          <w:rStyle w:val="Times120"/>
          <w:rFonts w:ascii="Century Gothic" w:hAnsi="Century Gothic"/>
          <w:b/>
          <w:sz w:val="22"/>
        </w:rPr>
      </w:pPr>
    </w:p>
    <w:p w14:paraId="477E39C0"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The annual evaluations provide students with timely information about the faculty’s evaluation of their progress and performance, steps to be taken to correct deficiencies, and a time frame within which to correct the problem or to show acceptable improvement.  If a student is not making adequate progress toward the completion of degree requirements, has a cumulative GPA of less than 3.00, has an excessive number of Incomplete grades on her or his record, and/or is doing unacceptable work on courses and seminars, on the third-year paper or on required preparatory work for the dissertation, he or she may be placed on probation.  A student on probationary status may register but may not hold academic appointments such as GSIships, receive graduate fellowship support, or be awarded advanced degrees.</w:t>
      </w:r>
    </w:p>
    <w:p w14:paraId="507A617A" w14:textId="77777777" w:rsidR="00331674" w:rsidRPr="00AC36C5" w:rsidRDefault="00331674">
      <w:pPr>
        <w:spacing w:line="240" w:lineRule="exact"/>
        <w:jc w:val="both"/>
        <w:rPr>
          <w:rStyle w:val="Times120"/>
          <w:rFonts w:ascii="Century Gothic" w:hAnsi="Century Gothic"/>
          <w:sz w:val="22"/>
        </w:rPr>
      </w:pPr>
    </w:p>
    <w:p w14:paraId="01FA604A" w14:textId="77777777" w:rsidR="00331674" w:rsidRPr="007F3707" w:rsidRDefault="00331674">
      <w:pPr>
        <w:spacing w:line="240" w:lineRule="exact"/>
        <w:jc w:val="both"/>
        <w:rPr>
          <w:rFonts w:ascii="Century Gothic" w:hAnsi="Century Gothic"/>
          <w:b/>
          <w:i/>
          <w:sz w:val="22"/>
        </w:rPr>
      </w:pPr>
      <w:r w:rsidRPr="007F3707">
        <w:rPr>
          <w:rFonts w:ascii="Century Gothic" w:hAnsi="Century Gothic"/>
          <w:b/>
          <w:i/>
          <w:sz w:val="22"/>
        </w:rPr>
        <w:t>Departmental Grievance Procedure</w:t>
      </w:r>
    </w:p>
    <w:p w14:paraId="7D4C97A0" w14:textId="77777777" w:rsidR="00331674" w:rsidRPr="00AC36C5" w:rsidRDefault="00331674">
      <w:pPr>
        <w:spacing w:line="240" w:lineRule="exact"/>
        <w:jc w:val="both"/>
        <w:rPr>
          <w:rFonts w:ascii="Century Gothic" w:hAnsi="Century Gothic"/>
          <w:sz w:val="22"/>
        </w:rPr>
      </w:pPr>
    </w:p>
    <w:p w14:paraId="7E61BD6D"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The purpose of this procedure is to afford graduate students in the Geography Department an opportunity to resolve complaints about dismissal from graduate standing, placement on probationary status, denial of readmission, and other administrative or academic decisions that terminate or otherwise impede progress toward degree goals.  This procedure may also be used to resolve disputes over joint authorship of research.</w:t>
      </w:r>
    </w:p>
    <w:p w14:paraId="06ACE986" w14:textId="77777777" w:rsidR="00331674" w:rsidRPr="00AC36C5" w:rsidRDefault="00331674">
      <w:pPr>
        <w:spacing w:line="240" w:lineRule="exact"/>
        <w:jc w:val="both"/>
        <w:rPr>
          <w:rFonts w:ascii="Century Gothic" w:hAnsi="Century Gothic"/>
          <w:sz w:val="22"/>
        </w:rPr>
      </w:pPr>
    </w:p>
    <w:p w14:paraId="328774F3"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A.  Informal Resolution Procedures</w:t>
      </w:r>
    </w:p>
    <w:p w14:paraId="119E5BC2" w14:textId="77777777" w:rsidR="00331674" w:rsidRPr="00AC36C5" w:rsidRDefault="00331674">
      <w:pPr>
        <w:spacing w:line="240" w:lineRule="exact"/>
        <w:jc w:val="both"/>
        <w:rPr>
          <w:rFonts w:ascii="Century Gothic" w:hAnsi="Century Gothic"/>
          <w:sz w:val="22"/>
        </w:rPr>
      </w:pPr>
    </w:p>
    <w:p w14:paraId="0332CDEA"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 xml:space="preserve">A student may pursue informal resolution of a complaint by scheduling a meeting with the Head Graduate Adviser to discuss the complaint and explore possible avenues of resolution.  If informal resolution is pursued, it must be initiated, and should be completed, within 30 days.  At any point, if a satisfactory solution cannot be reached, the complaint may be brought to the attention of the Chair for resolution. If the grievance concerns an </w:t>
      </w:r>
      <w:r w:rsidRPr="00AC36C5">
        <w:rPr>
          <w:rFonts w:ascii="Century Gothic" w:hAnsi="Century Gothic"/>
          <w:sz w:val="22"/>
        </w:rPr>
        <w:lastRenderedPageBreak/>
        <w:t>action or decision of the Chair, the Head Graduate Advisor can select a third faculty member to seek a resolution of the grievance.</w:t>
      </w:r>
    </w:p>
    <w:p w14:paraId="4F123278" w14:textId="77777777" w:rsidR="00331674" w:rsidRPr="00AC36C5" w:rsidRDefault="00331674">
      <w:pPr>
        <w:spacing w:line="240" w:lineRule="exact"/>
        <w:jc w:val="both"/>
        <w:rPr>
          <w:rFonts w:ascii="Century Gothic" w:hAnsi="Century Gothic"/>
          <w:sz w:val="22"/>
        </w:rPr>
      </w:pPr>
    </w:p>
    <w:p w14:paraId="082702BC"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B.  Formal Resolution Procedures</w:t>
      </w:r>
    </w:p>
    <w:p w14:paraId="5BA0A84F" w14:textId="77777777" w:rsidR="00331674" w:rsidRPr="00AC36C5" w:rsidRDefault="00331674">
      <w:pPr>
        <w:spacing w:line="240" w:lineRule="exact"/>
        <w:jc w:val="both"/>
        <w:rPr>
          <w:rFonts w:ascii="Century Gothic" w:hAnsi="Century Gothic"/>
          <w:sz w:val="22"/>
        </w:rPr>
      </w:pPr>
    </w:p>
    <w:p w14:paraId="3D65B983"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In the case that an informal resolution cannot be worked out, the student may make a written complaint.  Such a complaint must include information regarding the action being complained of and the date it occurred, the grounds upon which the appeal is based, and the relief requested.  The complaint must be based on one or more of the following grounds:</w:t>
      </w:r>
    </w:p>
    <w:p w14:paraId="028AB621" w14:textId="77777777" w:rsidR="00331674" w:rsidRPr="00AC36C5" w:rsidRDefault="00331674">
      <w:pPr>
        <w:spacing w:line="240" w:lineRule="exact"/>
        <w:jc w:val="both"/>
        <w:rPr>
          <w:rFonts w:ascii="Century Gothic" w:hAnsi="Century Gothic"/>
          <w:sz w:val="22"/>
        </w:rPr>
      </w:pPr>
    </w:p>
    <w:p w14:paraId="1E79B3CE" w14:textId="77777777" w:rsidR="00331674" w:rsidRPr="00AC36C5" w:rsidRDefault="00331674">
      <w:pPr>
        <w:spacing w:line="240" w:lineRule="exact"/>
        <w:ind w:left="1080" w:hanging="360"/>
        <w:jc w:val="both"/>
        <w:rPr>
          <w:rFonts w:ascii="Century Gothic" w:hAnsi="Century Gothic"/>
          <w:sz w:val="22"/>
        </w:rPr>
      </w:pPr>
      <w:r w:rsidRPr="00AC36C5">
        <w:rPr>
          <w:rFonts w:ascii="Century Gothic" w:hAnsi="Century Gothic"/>
          <w:sz w:val="22"/>
        </w:rPr>
        <w:t>1.</w:t>
      </w:r>
      <w:r w:rsidRPr="00AC36C5">
        <w:rPr>
          <w:rFonts w:ascii="Century Gothic" w:hAnsi="Century Gothic"/>
          <w:sz w:val="22"/>
        </w:rPr>
        <w:tab/>
        <w:t>Procedural error or violation of official policy by academic or administrative personnel;</w:t>
      </w:r>
    </w:p>
    <w:p w14:paraId="3DF3B8EF" w14:textId="77777777" w:rsidR="00331674" w:rsidRPr="00AC36C5" w:rsidRDefault="00331674">
      <w:pPr>
        <w:spacing w:line="240" w:lineRule="exact"/>
        <w:ind w:left="1080" w:hanging="360"/>
        <w:jc w:val="both"/>
        <w:rPr>
          <w:rFonts w:ascii="Century Gothic" w:hAnsi="Century Gothic"/>
          <w:sz w:val="22"/>
        </w:rPr>
      </w:pPr>
      <w:r w:rsidRPr="00AC36C5">
        <w:rPr>
          <w:rFonts w:ascii="Century Gothic" w:hAnsi="Century Gothic"/>
          <w:sz w:val="22"/>
        </w:rPr>
        <w:t>2.</w:t>
      </w:r>
      <w:r w:rsidRPr="00AC36C5">
        <w:rPr>
          <w:rFonts w:ascii="Century Gothic" w:hAnsi="Century Gothic"/>
          <w:sz w:val="22"/>
        </w:rPr>
        <w:tab/>
        <w:t>Judgments improperly based upon non-academic criteria including, but not limited to, discrimination or harassment on the basis of sex, race, national origin, color, age, religion, sexual orientation, or disability;</w:t>
      </w:r>
    </w:p>
    <w:p w14:paraId="4A0A8429" w14:textId="77777777" w:rsidR="00331674" w:rsidRPr="00AC36C5" w:rsidRDefault="00331674">
      <w:pPr>
        <w:spacing w:line="240" w:lineRule="exact"/>
        <w:ind w:left="1080" w:hanging="360"/>
        <w:jc w:val="both"/>
        <w:rPr>
          <w:rFonts w:ascii="Century Gothic" w:hAnsi="Century Gothic"/>
          <w:sz w:val="22"/>
        </w:rPr>
      </w:pPr>
      <w:r w:rsidRPr="00AC36C5">
        <w:rPr>
          <w:rFonts w:ascii="Century Gothic" w:hAnsi="Century Gothic"/>
          <w:sz w:val="22"/>
        </w:rPr>
        <w:t>3.</w:t>
      </w:r>
      <w:r w:rsidRPr="00AC36C5">
        <w:rPr>
          <w:rFonts w:ascii="Century Gothic" w:hAnsi="Century Gothic"/>
          <w:sz w:val="22"/>
        </w:rPr>
        <w:tab/>
        <w:t>Specific mitigating circumstances beyond the student’s control not properly taken into account in a decision affecting the student’s academic progress.</w:t>
      </w:r>
    </w:p>
    <w:p w14:paraId="107D02D9" w14:textId="77777777" w:rsidR="00331674" w:rsidRPr="00AC36C5" w:rsidRDefault="00331674">
      <w:pPr>
        <w:spacing w:line="240" w:lineRule="exact"/>
        <w:jc w:val="both"/>
        <w:rPr>
          <w:rFonts w:ascii="Century Gothic" w:hAnsi="Century Gothic"/>
          <w:sz w:val="22"/>
        </w:rPr>
      </w:pPr>
    </w:p>
    <w:p w14:paraId="26E2EC2A"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 xml:space="preserve">The Head Graduate Adviser must receive a written complaint within thirty days from the time the student knew or could reasonably be expected to have known of the action that is the subject of the complaint.  </w:t>
      </w:r>
    </w:p>
    <w:p w14:paraId="6A8ADCF9" w14:textId="77777777" w:rsidR="00331674" w:rsidRPr="00AC36C5" w:rsidRDefault="00331674">
      <w:pPr>
        <w:spacing w:line="240" w:lineRule="exact"/>
        <w:jc w:val="both"/>
        <w:rPr>
          <w:rFonts w:ascii="Century Gothic" w:hAnsi="Century Gothic"/>
          <w:sz w:val="22"/>
        </w:rPr>
      </w:pPr>
    </w:p>
    <w:p w14:paraId="6C4C34DD"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The time frame for filing a written complaint may be extended by the department if the student has been involved in efforts toward informal resolution, as outlined above.  All time frames refer to calendar days, and summer and inter-semester recesses are not included.</w:t>
      </w:r>
    </w:p>
    <w:p w14:paraId="4294FE84" w14:textId="77777777" w:rsidR="00331674" w:rsidRPr="00AC36C5" w:rsidRDefault="00331674">
      <w:pPr>
        <w:spacing w:line="240" w:lineRule="exact"/>
        <w:jc w:val="both"/>
        <w:rPr>
          <w:rFonts w:ascii="Century Gothic" w:hAnsi="Century Gothic"/>
          <w:sz w:val="22"/>
        </w:rPr>
      </w:pPr>
    </w:p>
    <w:p w14:paraId="68F4EE15"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Upon receipt of a written complaint, the Head Graduate Adviser will assign a faculty or staff member to investigate the complaint and make a recommendation.  Generally, the investigation will include an interview with the complainant, a review of relevant written materials, and an effort to obtain information from available witnesses.  The Head Graduate Adviser will notify the student in writing of the outcome of the complaint, within sixty days of the date it was received.</w:t>
      </w:r>
    </w:p>
    <w:p w14:paraId="175E9D8F" w14:textId="77777777" w:rsidR="00331674" w:rsidRPr="00AC36C5" w:rsidRDefault="00331674">
      <w:pPr>
        <w:spacing w:line="240" w:lineRule="exact"/>
        <w:jc w:val="both"/>
        <w:rPr>
          <w:rFonts w:ascii="Century Gothic" w:hAnsi="Century Gothic"/>
          <w:sz w:val="22"/>
        </w:rPr>
      </w:pPr>
    </w:p>
    <w:p w14:paraId="23CF2914"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If the complaint is about an action taken by the Head Graduate Adviser, the student may elect to take the complaint directly to the Department Chair.  In such a case, the time limits set out in the preceding paragraph still apply.</w:t>
      </w:r>
    </w:p>
    <w:p w14:paraId="5D67AB99" w14:textId="77777777" w:rsidR="00331674" w:rsidRPr="00AC36C5" w:rsidRDefault="00331674">
      <w:pPr>
        <w:spacing w:line="240" w:lineRule="exact"/>
        <w:jc w:val="both"/>
        <w:rPr>
          <w:rFonts w:ascii="Century Gothic" w:hAnsi="Century Gothic"/>
          <w:sz w:val="22"/>
        </w:rPr>
      </w:pPr>
    </w:p>
    <w:p w14:paraId="6D2EE36C"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C.  Appeal to the Graduate Division</w:t>
      </w:r>
    </w:p>
    <w:p w14:paraId="3AD79414" w14:textId="77777777" w:rsidR="00331674" w:rsidRPr="00AC36C5" w:rsidRDefault="00331674">
      <w:pPr>
        <w:spacing w:line="240" w:lineRule="exact"/>
        <w:jc w:val="both"/>
        <w:rPr>
          <w:rFonts w:ascii="Century Gothic" w:hAnsi="Century Gothic"/>
          <w:sz w:val="22"/>
        </w:rPr>
      </w:pPr>
    </w:p>
    <w:p w14:paraId="7B58A831"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If the student is not satisfied with the outcome under the department’s procedure, he or she may bring a Formal Appeal under the Graduate Appeal Procedure.  The formal appeal must be received in the Office of the Dean of the Graduate Division, 424 Sproul Hall, within fifteen days of the date of the written notification of the result of the departmental procedure.  Copies of the Graduate Appeals Procedure (updated December 2, 1996)* may be obtained from the Office of the Dean of the Graduate Division.</w:t>
      </w:r>
    </w:p>
    <w:p w14:paraId="13395358" w14:textId="77777777" w:rsidR="00331674" w:rsidRPr="00AC36C5" w:rsidRDefault="00331674">
      <w:pPr>
        <w:spacing w:line="240" w:lineRule="exact"/>
        <w:jc w:val="both"/>
        <w:rPr>
          <w:rFonts w:ascii="Century Gothic" w:hAnsi="Century Gothic"/>
          <w:sz w:val="22"/>
        </w:rPr>
      </w:pPr>
    </w:p>
    <w:p w14:paraId="193F0E0B" w14:textId="77777777" w:rsidR="00331674" w:rsidRPr="00AC36C5" w:rsidRDefault="00331674">
      <w:pPr>
        <w:spacing w:line="240" w:lineRule="exact"/>
        <w:jc w:val="both"/>
        <w:rPr>
          <w:rFonts w:ascii="Century Gothic" w:hAnsi="Century Gothic"/>
          <w:color w:val="000000"/>
          <w:sz w:val="22"/>
        </w:rPr>
      </w:pPr>
      <w:r w:rsidRPr="00AC36C5">
        <w:rPr>
          <w:rFonts w:ascii="Century Gothic" w:hAnsi="Century Gothic"/>
          <w:color w:val="000000"/>
          <w:sz w:val="22"/>
        </w:rPr>
        <w:t>D.  Complaints Involving Discrimination</w:t>
      </w:r>
    </w:p>
    <w:p w14:paraId="230A82E1" w14:textId="77777777" w:rsidR="00331674" w:rsidRPr="00AC36C5" w:rsidRDefault="00331674">
      <w:pPr>
        <w:spacing w:line="240" w:lineRule="exact"/>
        <w:jc w:val="both"/>
        <w:rPr>
          <w:rFonts w:ascii="Century Gothic" w:hAnsi="Century Gothic"/>
          <w:color w:val="000000"/>
          <w:sz w:val="22"/>
        </w:rPr>
      </w:pPr>
    </w:p>
    <w:p w14:paraId="654BC522" w14:textId="77777777" w:rsidR="00331674" w:rsidRPr="00AC36C5" w:rsidRDefault="00331674">
      <w:pPr>
        <w:spacing w:line="240" w:lineRule="exact"/>
        <w:jc w:val="both"/>
        <w:rPr>
          <w:rFonts w:ascii="Century Gothic" w:hAnsi="Century Gothic"/>
          <w:color w:val="000000"/>
          <w:sz w:val="22"/>
        </w:rPr>
      </w:pPr>
      <w:r w:rsidRPr="00AC36C5">
        <w:rPr>
          <w:rFonts w:ascii="Century Gothic" w:hAnsi="Century Gothic"/>
          <w:color w:val="000000"/>
          <w:sz w:val="22"/>
        </w:rPr>
        <w:t xml:space="preserve">If the complaint involves allegations of discrimination or harassment on the basis of sex, race, national origin, color, age, religion, sexual orientation, or disability, the department should consult the appropriate campus compliance officers prior to commencing </w:t>
      </w:r>
      <w:r w:rsidRPr="00AC36C5">
        <w:rPr>
          <w:rFonts w:ascii="Century Gothic" w:hAnsi="Century Gothic"/>
          <w:color w:val="000000"/>
          <w:sz w:val="22"/>
        </w:rPr>
        <w:lastRenderedPageBreak/>
        <w:t>informal or formal resolution.  They can be reached through the Academic Compliance Office.</w:t>
      </w:r>
    </w:p>
    <w:p w14:paraId="26D68990" w14:textId="77777777" w:rsidR="00331674" w:rsidRPr="00AC36C5" w:rsidRDefault="00331674">
      <w:pPr>
        <w:spacing w:line="240" w:lineRule="exact"/>
        <w:jc w:val="both"/>
        <w:rPr>
          <w:rFonts w:ascii="Century Gothic" w:hAnsi="Century Gothic"/>
          <w:color w:val="000000"/>
          <w:sz w:val="22"/>
        </w:rPr>
      </w:pPr>
    </w:p>
    <w:p w14:paraId="0F68157C" w14:textId="77777777" w:rsidR="00331674" w:rsidRPr="00AC36C5" w:rsidRDefault="00331674">
      <w:pPr>
        <w:spacing w:line="240" w:lineRule="exact"/>
        <w:jc w:val="both"/>
        <w:rPr>
          <w:rFonts w:ascii="Century Gothic" w:hAnsi="Century Gothic"/>
          <w:sz w:val="22"/>
        </w:rPr>
      </w:pPr>
      <w:r w:rsidRPr="00AC36C5">
        <w:rPr>
          <w:rFonts w:ascii="Century Gothic" w:hAnsi="Century Gothic"/>
          <w:sz w:val="22"/>
        </w:rPr>
        <w:t>E.  Other Complaint Procedures</w:t>
      </w:r>
    </w:p>
    <w:p w14:paraId="270CE40E" w14:textId="77777777" w:rsidR="00331674" w:rsidRPr="00AC36C5" w:rsidRDefault="00331674">
      <w:pPr>
        <w:spacing w:line="240" w:lineRule="exact"/>
        <w:jc w:val="both"/>
        <w:rPr>
          <w:rFonts w:ascii="Century Gothic" w:hAnsi="Century Gothic"/>
          <w:sz w:val="22"/>
        </w:rPr>
      </w:pPr>
    </w:p>
    <w:p w14:paraId="677457B8" w14:textId="40609496" w:rsidR="008C4A0B" w:rsidRDefault="00331674" w:rsidP="008C4A0B">
      <w:pPr>
        <w:spacing w:line="240" w:lineRule="exact"/>
        <w:jc w:val="both"/>
        <w:rPr>
          <w:rStyle w:val="Times120"/>
          <w:rFonts w:ascii="Arial Black" w:hAnsi="Arial Black"/>
          <w:b/>
        </w:rPr>
      </w:pPr>
      <w:r w:rsidRPr="00AC36C5">
        <w:rPr>
          <w:rFonts w:ascii="Century Gothic" w:hAnsi="Century Gothic"/>
          <w:sz w:val="22"/>
        </w:rPr>
        <w:t>Graduate students may contact the Office of the Ombudsman for Students, the Title IX Compliance Officer, or the 504/ADA Compliance Officer for assistance with complaint resolution.  Other complaint resolution procedures are listed in the Graduate Appeals Procedure for use regarding complaints that do not fall under this procedure.</w:t>
      </w:r>
    </w:p>
    <w:p w14:paraId="026E5F5C" w14:textId="5F4CFEFF" w:rsidR="008C4A0B" w:rsidRDefault="008C4A0B" w:rsidP="008C4A0B">
      <w:pPr>
        <w:spacing w:line="240" w:lineRule="exact"/>
        <w:jc w:val="both"/>
        <w:rPr>
          <w:rStyle w:val="Times120"/>
          <w:rFonts w:ascii="Arial Black" w:hAnsi="Arial Black"/>
          <w:b/>
        </w:rPr>
      </w:pPr>
    </w:p>
    <w:p w14:paraId="27DF6DC8" w14:textId="54311748" w:rsidR="008C4A0B" w:rsidRDefault="008C4A0B" w:rsidP="008C4A0B">
      <w:pPr>
        <w:spacing w:line="240" w:lineRule="exact"/>
        <w:jc w:val="both"/>
        <w:rPr>
          <w:rStyle w:val="Times120"/>
          <w:rFonts w:ascii="Arial Black" w:hAnsi="Arial Black"/>
          <w:b/>
        </w:rPr>
      </w:pPr>
      <w:r>
        <w:rPr>
          <w:noProof/>
        </w:rPr>
        <mc:AlternateContent>
          <mc:Choice Requires="wps">
            <w:drawing>
              <wp:anchor distT="0" distB="0" distL="114300" distR="114300" simplePos="0" relativeHeight="251653632" behindDoc="1" locked="0" layoutInCell="1" allowOverlap="1" wp14:anchorId="5CB463F9" wp14:editId="315F8EF8">
                <wp:simplePos x="0" y="0"/>
                <wp:positionH relativeFrom="column">
                  <wp:posOffset>119444</wp:posOffset>
                </wp:positionH>
                <wp:positionV relativeFrom="paragraph">
                  <wp:posOffset>80645</wp:posOffset>
                </wp:positionV>
                <wp:extent cx="5791200" cy="5461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1200" cy="546100"/>
                        </a:xfrm>
                        <a:prstGeom prst="rect">
                          <a:avLst/>
                        </a:prstGeom>
                        <a:solidFill>
                          <a:srgbClr val="5F497A"/>
                        </a:solidFill>
                        <a:ln w="9525">
                          <a:solidFill>
                            <a:srgbClr val="5F497A"/>
                          </a:solidFill>
                          <a:miter lim="800000"/>
                          <a:headEnd/>
                          <a:tailEnd/>
                        </a:ln>
                      </wps:spPr>
                      <wps:txbx>
                        <w:txbxContent>
                          <w:p w14:paraId="0539D350" w14:textId="77777777" w:rsidR="00E6204D" w:rsidRPr="00BB2DC4" w:rsidRDefault="00E6204D">
                            <w:pPr>
                              <w:spacing w:line="240" w:lineRule="exact"/>
                              <w:jc w:val="center"/>
                              <w:rPr>
                                <w:rStyle w:val="Times120"/>
                                <w:rFonts w:ascii="Century Gothic" w:hAnsi="Century Gothic"/>
                                <w:b/>
                                <w:color w:val="FFFFFF"/>
                              </w:rPr>
                            </w:pPr>
                            <w:r w:rsidRPr="00BB2DC4">
                              <w:rPr>
                                <w:rStyle w:val="Times120"/>
                                <w:rFonts w:ascii="Century Gothic" w:hAnsi="Century Gothic"/>
                                <w:b/>
                                <w:color w:val="FFFFFF"/>
                              </w:rPr>
                              <w:t>RESEARCH AND DEVELOPMENT ACTIVITIES</w:t>
                            </w:r>
                          </w:p>
                          <w:p w14:paraId="166C65A1" w14:textId="77777777" w:rsidR="00E6204D" w:rsidRDefault="00E6204D" w:rsidP="00331674">
                            <w:pPr>
                              <w:jc w:val="center"/>
                            </w:pPr>
                            <w:r w:rsidRPr="00BB2DC4">
                              <w:rPr>
                                <w:rStyle w:val="Times120"/>
                                <w:rFonts w:ascii="Century Gothic" w:hAnsi="Century Gothic"/>
                                <w:b/>
                                <w:color w:val="FFFFFF"/>
                              </w:rPr>
                              <w:t>INVOLVING</w:t>
                            </w:r>
                            <w:r w:rsidRPr="00C5563A">
                              <w:rPr>
                                <w:rStyle w:val="Times120"/>
                                <w:rFonts w:ascii="Century Gothic" w:hAnsi="Century Gothic"/>
                                <w:b/>
                              </w:rPr>
                              <w:t xml:space="preserve"> </w:t>
                            </w:r>
                            <w:r w:rsidRPr="00BB2DC4">
                              <w:rPr>
                                <w:rStyle w:val="Times120"/>
                                <w:rFonts w:ascii="Century Gothic" w:hAnsi="Century Gothic"/>
                                <w:b/>
                                <w:color w:val="FFFFFF"/>
                              </w:rPr>
                              <w:t>HUMAN</w:t>
                            </w:r>
                            <w:r w:rsidRPr="00C5563A">
                              <w:rPr>
                                <w:rStyle w:val="Times120"/>
                                <w:rFonts w:ascii="Century Gothic" w:hAnsi="Century Gothic"/>
                                <w:b/>
                              </w:rPr>
                              <w:t xml:space="preserve"> </w:t>
                            </w:r>
                            <w:r w:rsidRPr="00BB2DC4">
                              <w:rPr>
                                <w:rStyle w:val="Times120"/>
                                <w:rFonts w:ascii="Century Gothic" w:hAnsi="Century Gothic"/>
                                <w:b/>
                                <w:color w:val="FFFFFF"/>
                              </w:rPr>
                              <w:t>OR</w:t>
                            </w:r>
                            <w:r w:rsidRPr="00C5563A">
                              <w:rPr>
                                <w:rStyle w:val="Times120"/>
                                <w:rFonts w:ascii="Century Gothic" w:hAnsi="Century Gothic"/>
                                <w:b/>
                              </w:rPr>
                              <w:t xml:space="preserve"> </w:t>
                            </w:r>
                            <w:r w:rsidRPr="00BB2DC4">
                              <w:rPr>
                                <w:rStyle w:val="Times120"/>
                                <w:rFonts w:ascii="Century Gothic" w:hAnsi="Century Gothic"/>
                                <w:b/>
                                <w:color w:val="FFFFFF"/>
                              </w:rPr>
                              <w:t>ANIMAL</w:t>
                            </w:r>
                            <w:r w:rsidRPr="00C5563A">
                              <w:rPr>
                                <w:rStyle w:val="Times120"/>
                                <w:rFonts w:ascii="Century Gothic" w:hAnsi="Century Gothic"/>
                                <w:b/>
                              </w:rPr>
                              <w:t xml:space="preserve"> </w:t>
                            </w:r>
                            <w:r w:rsidRPr="00BB2DC4">
                              <w:rPr>
                                <w:rStyle w:val="Times120"/>
                                <w:rFonts w:ascii="Century Gothic" w:hAnsi="Century Gothic"/>
                                <w:b/>
                                <w:color w:val="FFFFFF"/>
                              </w:rPr>
                              <w:t>SUBJECTS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463F9" id="Text Box 5" o:spid="_x0000_s1042" type="#_x0000_t202" style="position:absolute;left:0;text-align:left;margin-left:9.4pt;margin-top:6.35pt;width:456pt;height: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" fillcolor="#5f497a" strokecolor="#5f497a">
                <v:path arrowok="t"/>
                <v:textbox inset=",7.2pt,,7.2pt">
                  <w:txbxContent>
                    <w:p w14:paraId="0539D350" w14:textId="77777777" w:rsidR="00E6204D" w:rsidRPr="00BB2DC4" w:rsidRDefault="00E6204D">
                      <w:pPr>
                        <w:spacing w:line="240" w:lineRule="exact"/>
                        <w:jc w:val="center"/>
                        <w:rPr>
                          <w:rStyle w:val="Times120"/>
                          <w:rFonts w:ascii="Century Gothic" w:hAnsi="Century Gothic"/>
                          <w:b/>
                          <w:color w:val="FFFFFF"/>
                        </w:rPr>
                      </w:pPr>
                      <w:r w:rsidRPr="00BB2DC4">
                        <w:rPr>
                          <w:rStyle w:val="Times120"/>
                          <w:rFonts w:ascii="Century Gothic" w:hAnsi="Century Gothic"/>
                          <w:b/>
                          <w:color w:val="FFFFFF"/>
                        </w:rPr>
                        <w:t>RESEARCH AND DEVELOPMENT ACTIVITIES</w:t>
                      </w:r>
                    </w:p>
                    <w:p w14:paraId="166C65A1" w14:textId="77777777" w:rsidR="00E6204D" w:rsidRDefault="00E6204D" w:rsidP="00331674">
                      <w:pPr>
                        <w:jc w:val="center"/>
                      </w:pPr>
                      <w:r w:rsidRPr="00BB2DC4">
                        <w:rPr>
                          <w:rStyle w:val="Times120"/>
                          <w:rFonts w:ascii="Century Gothic" w:hAnsi="Century Gothic"/>
                          <w:b/>
                          <w:color w:val="FFFFFF"/>
                        </w:rPr>
                        <w:t>INVOLVING</w:t>
                      </w:r>
                      <w:r w:rsidRPr="00C5563A">
                        <w:rPr>
                          <w:rStyle w:val="Times120"/>
                          <w:rFonts w:ascii="Century Gothic" w:hAnsi="Century Gothic"/>
                          <w:b/>
                        </w:rPr>
                        <w:t xml:space="preserve"> </w:t>
                      </w:r>
                      <w:r w:rsidRPr="00BB2DC4">
                        <w:rPr>
                          <w:rStyle w:val="Times120"/>
                          <w:rFonts w:ascii="Century Gothic" w:hAnsi="Century Gothic"/>
                          <w:b/>
                          <w:color w:val="FFFFFF"/>
                        </w:rPr>
                        <w:t>HUMAN</w:t>
                      </w:r>
                      <w:r w:rsidRPr="00C5563A">
                        <w:rPr>
                          <w:rStyle w:val="Times120"/>
                          <w:rFonts w:ascii="Century Gothic" w:hAnsi="Century Gothic"/>
                          <w:b/>
                        </w:rPr>
                        <w:t xml:space="preserve"> </w:t>
                      </w:r>
                      <w:r w:rsidRPr="00BB2DC4">
                        <w:rPr>
                          <w:rStyle w:val="Times120"/>
                          <w:rFonts w:ascii="Century Gothic" w:hAnsi="Century Gothic"/>
                          <w:b/>
                          <w:color w:val="FFFFFF"/>
                        </w:rPr>
                        <w:t>OR</w:t>
                      </w:r>
                      <w:r w:rsidRPr="00C5563A">
                        <w:rPr>
                          <w:rStyle w:val="Times120"/>
                          <w:rFonts w:ascii="Century Gothic" w:hAnsi="Century Gothic"/>
                          <w:b/>
                        </w:rPr>
                        <w:t xml:space="preserve"> </w:t>
                      </w:r>
                      <w:r w:rsidRPr="00BB2DC4">
                        <w:rPr>
                          <w:rStyle w:val="Times120"/>
                          <w:rFonts w:ascii="Century Gothic" w:hAnsi="Century Gothic"/>
                          <w:b/>
                          <w:color w:val="FFFFFF"/>
                        </w:rPr>
                        <w:t>ANIMAL</w:t>
                      </w:r>
                      <w:r w:rsidRPr="00C5563A">
                        <w:rPr>
                          <w:rStyle w:val="Times120"/>
                          <w:rFonts w:ascii="Century Gothic" w:hAnsi="Century Gothic"/>
                          <w:b/>
                        </w:rPr>
                        <w:t xml:space="preserve"> </w:t>
                      </w:r>
                      <w:r w:rsidRPr="00BB2DC4">
                        <w:rPr>
                          <w:rStyle w:val="Times120"/>
                          <w:rFonts w:ascii="Century Gothic" w:hAnsi="Century Gothic"/>
                          <w:b/>
                          <w:color w:val="FFFFFF"/>
                        </w:rPr>
                        <w:t>SUBJECTS</w:t>
                      </w:r>
                    </w:p>
                  </w:txbxContent>
                </v:textbox>
              </v:shape>
            </w:pict>
          </mc:Fallback>
        </mc:AlternateContent>
      </w:r>
    </w:p>
    <w:p w14:paraId="690AA0F4" w14:textId="57CDA77A" w:rsidR="008C4A0B" w:rsidRDefault="008C4A0B" w:rsidP="008C4A0B">
      <w:pPr>
        <w:spacing w:line="240" w:lineRule="exact"/>
        <w:jc w:val="both"/>
        <w:rPr>
          <w:rStyle w:val="Times120"/>
          <w:rFonts w:ascii="Arial Black" w:hAnsi="Arial Black"/>
          <w:b/>
        </w:rPr>
      </w:pPr>
    </w:p>
    <w:p w14:paraId="079ED04F" w14:textId="72AA2A22" w:rsidR="008C4A0B" w:rsidRDefault="008C4A0B" w:rsidP="008C4A0B">
      <w:pPr>
        <w:spacing w:line="240" w:lineRule="exact"/>
        <w:jc w:val="both"/>
        <w:rPr>
          <w:rStyle w:val="Times120"/>
          <w:rFonts w:ascii="Arial Black" w:hAnsi="Arial Black"/>
          <w:b/>
        </w:rPr>
      </w:pPr>
    </w:p>
    <w:p w14:paraId="051F467A" w14:textId="1BDF6DFF" w:rsidR="008C4A0B" w:rsidRDefault="008C4A0B" w:rsidP="008C4A0B">
      <w:pPr>
        <w:spacing w:line="240" w:lineRule="exact"/>
        <w:jc w:val="both"/>
        <w:rPr>
          <w:rStyle w:val="Times120"/>
          <w:rFonts w:ascii="Arial Black" w:hAnsi="Arial Black"/>
          <w:b/>
        </w:rPr>
      </w:pPr>
    </w:p>
    <w:p w14:paraId="658B8189" w14:textId="33F563ED" w:rsidR="008C4A0B" w:rsidRDefault="008C4A0B" w:rsidP="008C4A0B">
      <w:pPr>
        <w:spacing w:line="240" w:lineRule="exact"/>
        <w:jc w:val="both"/>
        <w:rPr>
          <w:rStyle w:val="Times120"/>
          <w:rFonts w:ascii="Arial Black" w:hAnsi="Arial Black"/>
          <w:b/>
        </w:rPr>
      </w:pPr>
    </w:p>
    <w:p w14:paraId="680737F0" w14:textId="77777777" w:rsidR="008C4A0B" w:rsidRPr="003F6681" w:rsidRDefault="008C4A0B" w:rsidP="008C4A0B">
      <w:pPr>
        <w:spacing w:line="240" w:lineRule="exact"/>
        <w:jc w:val="both"/>
        <w:rPr>
          <w:rStyle w:val="Times120"/>
          <w:rFonts w:ascii="Arial Black" w:hAnsi="Arial Black"/>
          <w:b/>
        </w:rPr>
      </w:pPr>
    </w:p>
    <w:p w14:paraId="19BC59C3"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 xml:space="preserve">Students planning research which involves the use of human or animal subjects must get approval from either the Committee for the Protection of Human Subjects or the Committee for the Protection of Animal Subjects prior to the initiation of the research.  Protocols involving human subjects must be filed and the research must be carried out in accordance with the Berkeley Campus' Assurance of Compliance with DHEW Regulations on Protection of Human Subjects. (Guidelines, forms, and sample protocols are available at </w:t>
      </w:r>
      <w:r w:rsidRPr="00AC36C5">
        <w:rPr>
          <w:rFonts w:ascii="Century Gothic" w:hAnsi="Century Gothic"/>
          <w:color w:val="000000"/>
          <w:sz w:val="22"/>
        </w:rPr>
        <w:t>http://cphs.berkeley.edu/</w:t>
      </w:r>
      <w:r w:rsidRPr="00AC36C5">
        <w:rPr>
          <w:rStyle w:val="Times120"/>
          <w:rFonts w:ascii="Century Gothic" w:hAnsi="Century Gothic"/>
          <w:sz w:val="22"/>
        </w:rPr>
        <w:t>.)</w:t>
      </w:r>
    </w:p>
    <w:p w14:paraId="69CC6069" w14:textId="77777777" w:rsidR="00331674" w:rsidRPr="00AC36C5" w:rsidRDefault="00331674">
      <w:pPr>
        <w:spacing w:line="240" w:lineRule="exact"/>
        <w:jc w:val="both"/>
        <w:rPr>
          <w:rStyle w:val="Times120"/>
          <w:rFonts w:ascii="Century Gothic" w:hAnsi="Century Gothic"/>
          <w:sz w:val="22"/>
        </w:rPr>
      </w:pPr>
    </w:p>
    <w:p w14:paraId="74AACE54" w14:textId="58513881" w:rsidR="000D440F" w:rsidRDefault="00331674">
      <w:pPr>
        <w:spacing w:line="240" w:lineRule="exact"/>
        <w:jc w:val="both"/>
        <w:rPr>
          <w:rStyle w:val="Times120"/>
          <w:rFonts w:ascii="Century Gothic" w:hAnsi="Century Gothic"/>
        </w:rPr>
      </w:pPr>
      <w:r w:rsidRPr="00AC36C5">
        <w:rPr>
          <w:rStyle w:val="Times120"/>
          <w:rFonts w:ascii="Century Gothic" w:hAnsi="Century Gothic"/>
          <w:sz w:val="22"/>
        </w:rPr>
        <w:t xml:space="preserve">Students will be required to submit a copy of the protocol approved by the Committee for the Protection of Human Subjects, or the Committee for the Protection of Animals Subjects at the time the doctoral dissertation is filed in the Graduate Division.  </w:t>
      </w:r>
      <w:r w:rsidR="00900D2B" w:rsidRPr="00AC36C5">
        <w:rPr>
          <w:rStyle w:val="Times120"/>
          <w:rFonts w:ascii="Century Gothic" w:hAnsi="Century Gothic"/>
          <w:sz w:val="22"/>
        </w:rPr>
        <w:t>The Graduate Division can accept no dissertation, which includes any material obtained or produced in the absence or contravention of proper authorization from these committees</w:t>
      </w:r>
      <w:r w:rsidRPr="00AC36C5">
        <w:rPr>
          <w:rStyle w:val="Times120"/>
          <w:rFonts w:ascii="Century Gothic" w:hAnsi="Century Gothic"/>
          <w:sz w:val="22"/>
        </w:rPr>
        <w:t>.</w:t>
      </w:r>
    </w:p>
    <w:p w14:paraId="57BA5AF5" w14:textId="35A2A52E" w:rsidR="00E26D80" w:rsidRDefault="00E26D80">
      <w:pPr>
        <w:spacing w:line="240" w:lineRule="exact"/>
        <w:jc w:val="both"/>
        <w:rPr>
          <w:rStyle w:val="Times120"/>
          <w:rFonts w:ascii="Century Gothic" w:hAnsi="Century Gothic"/>
        </w:rPr>
      </w:pPr>
    </w:p>
    <w:p w14:paraId="3BA7ACDA" w14:textId="65BF3A7F" w:rsidR="008C4A0B" w:rsidRDefault="008C4A0B">
      <w:pPr>
        <w:spacing w:line="240" w:lineRule="exact"/>
        <w:jc w:val="both"/>
        <w:rPr>
          <w:rStyle w:val="Times120"/>
          <w:rFonts w:ascii="Century Gothic" w:hAnsi="Century Gothic"/>
        </w:rPr>
      </w:pPr>
    </w:p>
    <w:p w14:paraId="74340056" w14:textId="09FDDA28" w:rsidR="008C4A0B" w:rsidRDefault="008C4A0B">
      <w:pPr>
        <w:spacing w:line="240" w:lineRule="exact"/>
        <w:jc w:val="both"/>
        <w:rPr>
          <w:rStyle w:val="Times120"/>
          <w:rFonts w:ascii="Century Gothic" w:hAnsi="Century Gothic"/>
        </w:rPr>
      </w:pPr>
    </w:p>
    <w:p w14:paraId="6AA6EE32" w14:textId="210CE0D0" w:rsidR="008C4A0B" w:rsidRDefault="008C4A0B">
      <w:pPr>
        <w:spacing w:line="240" w:lineRule="exact"/>
        <w:jc w:val="both"/>
        <w:rPr>
          <w:rStyle w:val="Times120"/>
          <w:rFonts w:ascii="Century Gothic" w:hAnsi="Century Gothic"/>
        </w:rPr>
      </w:pPr>
    </w:p>
    <w:p w14:paraId="06194D94" w14:textId="0F64AC03" w:rsidR="008C4A0B" w:rsidRDefault="008C4A0B">
      <w:pPr>
        <w:spacing w:line="240" w:lineRule="exact"/>
        <w:jc w:val="both"/>
        <w:rPr>
          <w:rStyle w:val="Times120"/>
          <w:rFonts w:ascii="Century Gothic" w:hAnsi="Century Gothic"/>
        </w:rPr>
      </w:pPr>
    </w:p>
    <w:p w14:paraId="2427A005" w14:textId="1F32AABF" w:rsidR="008C4A0B" w:rsidRDefault="008C4A0B">
      <w:pPr>
        <w:spacing w:line="240" w:lineRule="exact"/>
        <w:jc w:val="both"/>
        <w:rPr>
          <w:rStyle w:val="Times120"/>
          <w:rFonts w:ascii="Century Gothic" w:hAnsi="Century Gothic"/>
        </w:rPr>
      </w:pPr>
    </w:p>
    <w:p w14:paraId="75CD2D70" w14:textId="5B550989" w:rsidR="008C4A0B" w:rsidRDefault="008C4A0B">
      <w:pPr>
        <w:spacing w:line="240" w:lineRule="exact"/>
        <w:jc w:val="both"/>
        <w:rPr>
          <w:rStyle w:val="Times120"/>
          <w:rFonts w:ascii="Century Gothic" w:hAnsi="Century Gothic"/>
        </w:rPr>
      </w:pPr>
    </w:p>
    <w:p w14:paraId="685BC3AE" w14:textId="236ECE2B" w:rsidR="008C4A0B" w:rsidRDefault="008C4A0B">
      <w:pPr>
        <w:spacing w:line="240" w:lineRule="exact"/>
        <w:jc w:val="both"/>
        <w:rPr>
          <w:rStyle w:val="Times120"/>
          <w:rFonts w:ascii="Century Gothic" w:hAnsi="Century Gothic"/>
        </w:rPr>
      </w:pPr>
    </w:p>
    <w:p w14:paraId="6CE806EF" w14:textId="1C5EEB53" w:rsidR="008C4A0B" w:rsidRDefault="008C4A0B">
      <w:pPr>
        <w:spacing w:line="240" w:lineRule="exact"/>
        <w:jc w:val="both"/>
        <w:rPr>
          <w:rStyle w:val="Times120"/>
          <w:rFonts w:ascii="Century Gothic" w:hAnsi="Century Gothic"/>
        </w:rPr>
      </w:pPr>
    </w:p>
    <w:p w14:paraId="0076833B" w14:textId="5D952B20" w:rsidR="008C4A0B" w:rsidRDefault="008C4A0B">
      <w:pPr>
        <w:spacing w:line="240" w:lineRule="exact"/>
        <w:jc w:val="both"/>
        <w:rPr>
          <w:rStyle w:val="Times120"/>
          <w:rFonts w:ascii="Century Gothic" w:hAnsi="Century Gothic"/>
        </w:rPr>
      </w:pPr>
    </w:p>
    <w:p w14:paraId="3EA44969" w14:textId="3FA11DD5" w:rsidR="008C4A0B" w:rsidRDefault="008C4A0B">
      <w:pPr>
        <w:spacing w:line="240" w:lineRule="exact"/>
        <w:jc w:val="both"/>
        <w:rPr>
          <w:rStyle w:val="Times120"/>
          <w:rFonts w:ascii="Century Gothic" w:hAnsi="Century Gothic"/>
        </w:rPr>
      </w:pPr>
    </w:p>
    <w:p w14:paraId="2302424E" w14:textId="28B68095" w:rsidR="008C4A0B" w:rsidRDefault="008C4A0B">
      <w:pPr>
        <w:spacing w:line="240" w:lineRule="exact"/>
        <w:jc w:val="both"/>
        <w:rPr>
          <w:rStyle w:val="Times120"/>
          <w:rFonts w:ascii="Century Gothic" w:hAnsi="Century Gothic"/>
        </w:rPr>
      </w:pPr>
    </w:p>
    <w:p w14:paraId="7C6F8A39" w14:textId="5E16B274" w:rsidR="008C4A0B" w:rsidRDefault="008C4A0B">
      <w:pPr>
        <w:spacing w:line="240" w:lineRule="exact"/>
        <w:jc w:val="both"/>
        <w:rPr>
          <w:rStyle w:val="Times120"/>
          <w:rFonts w:ascii="Century Gothic" w:hAnsi="Century Gothic"/>
        </w:rPr>
      </w:pPr>
    </w:p>
    <w:p w14:paraId="27C8EED3" w14:textId="627ED098" w:rsidR="008C4A0B" w:rsidRDefault="008C4A0B">
      <w:pPr>
        <w:spacing w:line="240" w:lineRule="exact"/>
        <w:jc w:val="both"/>
        <w:rPr>
          <w:rStyle w:val="Times120"/>
          <w:rFonts w:ascii="Century Gothic" w:hAnsi="Century Gothic"/>
        </w:rPr>
      </w:pPr>
    </w:p>
    <w:p w14:paraId="36153D0C" w14:textId="67D3C96D" w:rsidR="008C4A0B" w:rsidRDefault="008C4A0B">
      <w:pPr>
        <w:spacing w:line="240" w:lineRule="exact"/>
        <w:jc w:val="both"/>
        <w:rPr>
          <w:rStyle w:val="Times120"/>
          <w:rFonts w:ascii="Century Gothic" w:hAnsi="Century Gothic"/>
        </w:rPr>
      </w:pPr>
    </w:p>
    <w:p w14:paraId="42E35328" w14:textId="25FA0956" w:rsidR="008C4A0B" w:rsidRDefault="008C4A0B">
      <w:pPr>
        <w:spacing w:line="240" w:lineRule="exact"/>
        <w:jc w:val="both"/>
        <w:rPr>
          <w:rStyle w:val="Times120"/>
          <w:rFonts w:ascii="Century Gothic" w:hAnsi="Century Gothic"/>
        </w:rPr>
      </w:pPr>
    </w:p>
    <w:p w14:paraId="0444FFFD" w14:textId="661D34EB" w:rsidR="008C4A0B" w:rsidRDefault="008C4A0B">
      <w:pPr>
        <w:spacing w:line="240" w:lineRule="exact"/>
        <w:jc w:val="both"/>
        <w:rPr>
          <w:rStyle w:val="Times120"/>
          <w:rFonts w:ascii="Century Gothic" w:hAnsi="Century Gothic"/>
        </w:rPr>
      </w:pPr>
    </w:p>
    <w:p w14:paraId="09841B6D" w14:textId="2C1CE856" w:rsidR="008C4A0B" w:rsidRDefault="008C4A0B">
      <w:pPr>
        <w:spacing w:line="240" w:lineRule="exact"/>
        <w:jc w:val="both"/>
        <w:rPr>
          <w:rStyle w:val="Times120"/>
          <w:rFonts w:ascii="Century Gothic" w:hAnsi="Century Gothic"/>
        </w:rPr>
      </w:pPr>
    </w:p>
    <w:p w14:paraId="6C09E682" w14:textId="52DCFD11" w:rsidR="008C4A0B" w:rsidRDefault="008C4A0B">
      <w:pPr>
        <w:spacing w:line="240" w:lineRule="exact"/>
        <w:jc w:val="both"/>
        <w:rPr>
          <w:rStyle w:val="Times120"/>
          <w:rFonts w:ascii="Century Gothic" w:hAnsi="Century Gothic"/>
        </w:rPr>
      </w:pPr>
    </w:p>
    <w:p w14:paraId="02E54820" w14:textId="310CAA06" w:rsidR="008C4A0B" w:rsidRDefault="008C4A0B">
      <w:pPr>
        <w:spacing w:line="240" w:lineRule="exact"/>
        <w:jc w:val="both"/>
        <w:rPr>
          <w:rStyle w:val="Times120"/>
          <w:rFonts w:ascii="Century Gothic" w:hAnsi="Century Gothic"/>
        </w:rPr>
      </w:pPr>
    </w:p>
    <w:p w14:paraId="4DE37D13" w14:textId="39E32C8D" w:rsidR="008C4A0B" w:rsidRDefault="008C4A0B">
      <w:pPr>
        <w:spacing w:line="240" w:lineRule="exact"/>
        <w:jc w:val="both"/>
        <w:rPr>
          <w:rStyle w:val="Times120"/>
          <w:rFonts w:ascii="Century Gothic" w:hAnsi="Century Gothic"/>
        </w:rPr>
      </w:pPr>
    </w:p>
    <w:p w14:paraId="5B30F69C" w14:textId="0071B344" w:rsidR="008C4A0B" w:rsidRDefault="008C4A0B">
      <w:pPr>
        <w:spacing w:line="240" w:lineRule="exact"/>
        <w:jc w:val="both"/>
        <w:rPr>
          <w:rStyle w:val="Times120"/>
          <w:rFonts w:ascii="Century Gothic" w:hAnsi="Century Gothic"/>
        </w:rPr>
      </w:pPr>
    </w:p>
    <w:p w14:paraId="24F6DD18" w14:textId="29809E76" w:rsidR="008C4A0B" w:rsidRDefault="008C4A0B">
      <w:pPr>
        <w:spacing w:line="240" w:lineRule="exact"/>
        <w:jc w:val="both"/>
        <w:rPr>
          <w:rStyle w:val="Times120"/>
          <w:rFonts w:ascii="Century Gothic" w:hAnsi="Century Gothic"/>
        </w:rPr>
      </w:pPr>
    </w:p>
    <w:p w14:paraId="464BE3B1" w14:textId="6D4B8201" w:rsidR="008C4A0B" w:rsidRDefault="008C4A0B">
      <w:pPr>
        <w:spacing w:line="240" w:lineRule="exact"/>
        <w:jc w:val="both"/>
        <w:rPr>
          <w:rStyle w:val="Times120"/>
          <w:rFonts w:ascii="Century Gothic" w:hAnsi="Century Gothic"/>
        </w:rPr>
      </w:pPr>
    </w:p>
    <w:p w14:paraId="04C74598" w14:textId="018A0A31" w:rsidR="008C4A0B" w:rsidRDefault="008C4A0B">
      <w:pPr>
        <w:spacing w:line="240" w:lineRule="exact"/>
        <w:jc w:val="both"/>
        <w:rPr>
          <w:rStyle w:val="Times120"/>
          <w:rFonts w:ascii="Century Gothic" w:hAnsi="Century Gothic"/>
        </w:rPr>
      </w:pPr>
    </w:p>
    <w:p w14:paraId="27B5AFFA" w14:textId="4A466C17" w:rsidR="008C4A0B" w:rsidRDefault="008C4A0B">
      <w:pPr>
        <w:spacing w:line="240" w:lineRule="exact"/>
        <w:jc w:val="both"/>
        <w:rPr>
          <w:rStyle w:val="Times120"/>
          <w:rFonts w:ascii="Century Gothic" w:hAnsi="Century Gothic"/>
        </w:rPr>
      </w:pPr>
      <w:r>
        <w:rPr>
          <w:noProof/>
        </w:rPr>
        <w:lastRenderedPageBreak/>
        <mc:AlternateContent>
          <mc:Choice Requires="wps">
            <w:drawing>
              <wp:anchor distT="0" distB="0" distL="114300" distR="114300" simplePos="0" relativeHeight="251667968" behindDoc="1" locked="0" layoutInCell="1" allowOverlap="1" wp14:anchorId="0A4FE950" wp14:editId="27890F41">
                <wp:simplePos x="0" y="0"/>
                <wp:positionH relativeFrom="column">
                  <wp:posOffset>159391</wp:posOffset>
                </wp:positionH>
                <wp:positionV relativeFrom="paragraph">
                  <wp:posOffset>-151002</wp:posOffset>
                </wp:positionV>
                <wp:extent cx="5791200" cy="427390"/>
                <wp:effectExtent l="0" t="0" r="12700" b="1714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1200" cy="427390"/>
                        </a:xfrm>
                        <a:prstGeom prst="rect">
                          <a:avLst/>
                        </a:prstGeom>
                        <a:solidFill>
                          <a:srgbClr val="5F497A"/>
                        </a:solidFill>
                        <a:ln w="9525">
                          <a:solidFill>
                            <a:srgbClr val="5F497A"/>
                          </a:solidFill>
                          <a:miter lim="800000"/>
                          <a:headEnd/>
                          <a:tailEnd/>
                        </a:ln>
                      </wps:spPr>
                      <wps:txbx>
                        <w:txbxContent>
                          <w:p w14:paraId="0383B9A4" w14:textId="4F8D90BC" w:rsidR="00E6204D" w:rsidRDefault="00E6204D" w:rsidP="00F60B8D">
                            <w:pPr>
                              <w:spacing w:line="240" w:lineRule="exact"/>
                              <w:jc w:val="center"/>
                            </w:pPr>
                            <w:r>
                              <w:rPr>
                                <w:rStyle w:val="Times120"/>
                                <w:rFonts w:ascii="Century Gothic" w:hAnsi="Century Gothic"/>
                                <w:b/>
                                <w:color w:val="FFFFFF"/>
                              </w:rPr>
                              <w:t>G</w:t>
                            </w:r>
                            <w:r w:rsidRPr="00BB2DC4">
                              <w:rPr>
                                <w:rStyle w:val="Times120"/>
                                <w:rFonts w:ascii="Century Gothic" w:hAnsi="Century Gothic"/>
                                <w:b/>
                                <w:color w:val="FFFFFF"/>
                              </w:rPr>
                              <w:t>R</w:t>
                            </w:r>
                            <w:r>
                              <w:rPr>
                                <w:rStyle w:val="Times120"/>
                                <w:rFonts w:ascii="Century Gothic" w:hAnsi="Century Gothic"/>
                                <w:b/>
                                <w:color w:val="FFFFFF"/>
                              </w:rPr>
                              <w:t>ADUATE STUDENT FINANCES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E950" id="_x0000_s1043" type="#_x0000_t202" style="position:absolute;left:0;text-align:left;margin-left:12.55pt;margin-top:-11.9pt;width:456pt;height:33.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" fillcolor="#5f497a" strokecolor="#5f497a">
                <v:path arrowok="t"/>
                <v:textbox inset=",7.2pt,,7.2pt">
                  <w:txbxContent>
                    <w:p w14:paraId="0383B9A4" w14:textId="4F8D90BC" w:rsidR="00E6204D" w:rsidRDefault="00E6204D" w:rsidP="00F60B8D">
                      <w:pPr>
                        <w:spacing w:line="240" w:lineRule="exact"/>
                        <w:jc w:val="center"/>
                      </w:pPr>
                      <w:r>
                        <w:rPr>
                          <w:rStyle w:val="Times120"/>
                          <w:rFonts w:ascii="Century Gothic" w:hAnsi="Century Gothic"/>
                          <w:b/>
                          <w:color w:val="FFFFFF"/>
                        </w:rPr>
                        <w:t>G</w:t>
                      </w:r>
                      <w:r w:rsidRPr="00BB2DC4">
                        <w:rPr>
                          <w:rStyle w:val="Times120"/>
                          <w:rFonts w:ascii="Century Gothic" w:hAnsi="Century Gothic"/>
                          <w:b/>
                          <w:color w:val="FFFFFF"/>
                        </w:rPr>
                        <w:t>R</w:t>
                      </w:r>
                      <w:r>
                        <w:rPr>
                          <w:rStyle w:val="Times120"/>
                          <w:rFonts w:ascii="Century Gothic" w:hAnsi="Century Gothic"/>
                          <w:b/>
                          <w:color w:val="FFFFFF"/>
                        </w:rPr>
                        <w:t>ADUATE STUDENT FINANCES</w:t>
                      </w:r>
                    </w:p>
                  </w:txbxContent>
                </v:textbox>
              </v:shape>
            </w:pict>
          </mc:Fallback>
        </mc:AlternateContent>
      </w:r>
    </w:p>
    <w:p w14:paraId="618DCBD7" w14:textId="6EB253D1" w:rsidR="008C4A0B" w:rsidRDefault="008C4A0B">
      <w:pPr>
        <w:spacing w:line="240" w:lineRule="exact"/>
        <w:jc w:val="both"/>
        <w:rPr>
          <w:rStyle w:val="Times120"/>
          <w:rFonts w:ascii="Century Gothic" w:hAnsi="Century Gothic"/>
        </w:rPr>
      </w:pPr>
    </w:p>
    <w:p w14:paraId="779578FE" w14:textId="77777777" w:rsidR="00331674" w:rsidRPr="00AC36C5" w:rsidRDefault="00331674">
      <w:pPr>
        <w:spacing w:line="240" w:lineRule="exact"/>
        <w:jc w:val="both"/>
        <w:rPr>
          <w:rStyle w:val="Times120"/>
          <w:rFonts w:ascii="Century Gothic" w:hAnsi="Century Gothic"/>
          <w:sz w:val="22"/>
        </w:rPr>
      </w:pPr>
    </w:p>
    <w:p w14:paraId="3C4FAEEC" w14:textId="1296DEB8" w:rsidR="00331674" w:rsidRPr="00AC36C5" w:rsidRDefault="00331674">
      <w:pPr>
        <w:spacing w:line="240" w:lineRule="exact"/>
        <w:jc w:val="both"/>
        <w:rPr>
          <w:rStyle w:val="Times120"/>
          <w:rFonts w:ascii="Century Gothic" w:hAnsi="Century Gothic"/>
          <w:i/>
          <w:sz w:val="22"/>
        </w:rPr>
      </w:pPr>
      <w:r w:rsidRPr="007F3707">
        <w:rPr>
          <w:rStyle w:val="Times120"/>
          <w:rFonts w:ascii="Century Gothic" w:hAnsi="Century Gothic"/>
          <w:b/>
          <w:i/>
          <w:sz w:val="22"/>
        </w:rPr>
        <w:t xml:space="preserve"> Graduate Student Instructorships (GSI’s</w:t>
      </w:r>
      <w:r>
        <w:rPr>
          <w:rStyle w:val="Times120"/>
          <w:rFonts w:ascii="Century Gothic" w:hAnsi="Century Gothic"/>
          <w:i/>
          <w:sz w:val="22"/>
        </w:rPr>
        <w:t>)</w:t>
      </w:r>
    </w:p>
    <w:p w14:paraId="57F656F2" w14:textId="1D30EDB6" w:rsidR="00331674" w:rsidRPr="00AC36C5" w:rsidRDefault="00331674">
      <w:pPr>
        <w:spacing w:line="240" w:lineRule="exact"/>
        <w:jc w:val="both"/>
        <w:rPr>
          <w:rStyle w:val="Times120"/>
          <w:rFonts w:ascii="Century Gothic" w:hAnsi="Century Gothic"/>
          <w:sz w:val="22"/>
        </w:rPr>
      </w:pPr>
    </w:p>
    <w:p w14:paraId="20725922" w14:textId="6B111EB8" w:rsidR="000D440F"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As part of their training, all students will be expected to serve as a Graduate Student Instructor for a minimum of one semes</w:t>
      </w:r>
      <w:r w:rsidR="000D440F">
        <w:rPr>
          <w:rStyle w:val="Times120"/>
          <w:rFonts w:ascii="Century Gothic" w:hAnsi="Century Gothic"/>
          <w:sz w:val="22"/>
        </w:rPr>
        <w:t>ter</w:t>
      </w:r>
      <w:r w:rsidRPr="00AC36C5">
        <w:rPr>
          <w:rStyle w:val="Times120"/>
          <w:rFonts w:ascii="Century Gothic" w:hAnsi="Century Gothic"/>
          <w:sz w:val="22"/>
        </w:rPr>
        <w:t xml:space="preserve"> [in the Geography Department]. </w:t>
      </w:r>
    </w:p>
    <w:p w14:paraId="5DD2314F" w14:textId="7E9E6875" w:rsidR="000D440F" w:rsidRPr="00AC36C5" w:rsidRDefault="000D440F">
      <w:pPr>
        <w:spacing w:line="240" w:lineRule="exact"/>
        <w:jc w:val="both"/>
        <w:rPr>
          <w:rStyle w:val="Times120"/>
          <w:rFonts w:ascii="Century Gothic" w:hAnsi="Century Gothic"/>
          <w:sz w:val="22"/>
        </w:rPr>
      </w:pPr>
    </w:p>
    <w:p w14:paraId="63BA9A3C" w14:textId="012B953A" w:rsidR="00331674"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The Department of Geography offers a number of Graduate Student Instructorships (teaching assistantships).</w:t>
      </w:r>
      <w:r w:rsidR="008C4A0B">
        <w:rPr>
          <w:rStyle w:val="Times120"/>
          <w:rFonts w:ascii="Century Gothic" w:hAnsi="Century Gothic"/>
          <w:sz w:val="22"/>
        </w:rPr>
        <w:t xml:space="preserve"> </w:t>
      </w:r>
      <w:r w:rsidR="00EF55D6">
        <w:rPr>
          <w:rStyle w:val="Times120"/>
          <w:rFonts w:ascii="Century Gothic" w:hAnsi="Century Gothic"/>
          <w:sz w:val="22"/>
        </w:rPr>
        <w:t xml:space="preserve">Prospective GSIS should contact the </w:t>
      </w:r>
      <w:r w:rsidRPr="00AC36C5">
        <w:rPr>
          <w:rStyle w:val="Times120"/>
          <w:rFonts w:ascii="Century Gothic" w:hAnsi="Century Gothic"/>
          <w:sz w:val="22"/>
        </w:rPr>
        <w:t xml:space="preserve">Student Academic Advisor </w:t>
      </w:r>
      <w:r w:rsidR="00EF55D6">
        <w:rPr>
          <w:rStyle w:val="Times120"/>
          <w:rFonts w:ascii="Century Gothic" w:hAnsi="Century Gothic"/>
          <w:sz w:val="22"/>
        </w:rPr>
        <w:t>for information on available instructorships and instructions on how to apply</w:t>
      </w:r>
      <w:r w:rsidRPr="00AC36C5">
        <w:rPr>
          <w:rStyle w:val="Times120"/>
          <w:rFonts w:ascii="Century Gothic" w:hAnsi="Century Gothic"/>
          <w:sz w:val="22"/>
        </w:rPr>
        <w:t xml:space="preserve">. </w:t>
      </w:r>
    </w:p>
    <w:p w14:paraId="08BBD747" w14:textId="77777777" w:rsidR="00E26D80" w:rsidRPr="00AC36C5" w:rsidRDefault="00E26D80">
      <w:pPr>
        <w:spacing w:line="240" w:lineRule="exact"/>
        <w:jc w:val="both"/>
        <w:rPr>
          <w:rStyle w:val="Times120"/>
          <w:rFonts w:ascii="Century Gothic" w:hAnsi="Century Gothic"/>
          <w:sz w:val="22"/>
        </w:rPr>
      </w:pPr>
    </w:p>
    <w:p w14:paraId="293E6C5A"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Students must be registered during the term in which they serve as Graduate Students Instructors, and have no more than two Incompletes in coursework taken during the time of their employment.  GSIs are eligible for partial fee remission and remission of the Graduate Student Health Insurance Plan (GSHIP) premium fee if their payroll appointment is 25% time or greater for an entire semester.  Students who receive a GSHIP fee waiver from the University Health Service or have their fees paid by fellowship, traineeship, grant-in-aid, or other sources (excluding awards made by the Financial Aid Office) are not eligible for the premium fee remission.  Students on Filing Fee status are also not eligible to serve as GSIs.</w:t>
      </w:r>
    </w:p>
    <w:p w14:paraId="5ACF7CF4" w14:textId="77777777" w:rsidR="00331674" w:rsidRPr="00AC36C5" w:rsidRDefault="00331674">
      <w:pPr>
        <w:spacing w:line="240" w:lineRule="exact"/>
        <w:jc w:val="both"/>
        <w:rPr>
          <w:rStyle w:val="Times120"/>
          <w:rFonts w:ascii="Century Gothic" w:hAnsi="Century Gothic"/>
          <w:sz w:val="22"/>
        </w:rPr>
      </w:pPr>
    </w:p>
    <w:p w14:paraId="64F988AF" w14:textId="0C72E784"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International Graduate Student Instructors: Graduate students who register for the first time at UC Berkeley as of fall semester 2002 and do not speak English as a native language and are applying for Graduate Student Instructor (GSI) positions are required to show evidence of oral English language proficiency before they can begin teaching as GSIs at UC Berkeley. They can do this by passing either 1) the Speaking Proficiency English Assessment Kit (SPEAK) administered by the Graduate Student Instructor (GSI) Teaching and Resource Center at UC Berkeley, or 2) the Test of Spoken English (TSE) administered through Educational Testing Services (ETS) prior to arrival at Berkeley. Both the SPEAK and the TSE assess general oral English proficiency. Once a student has matriculated at Berkeley, only the SPEAK test is available. TSE and SPEAK scores are valid for two years prior to the first appointment as a GSI. For further details, please refer to this website:</w:t>
      </w:r>
      <w:ins w:id="6" w:author="John Chiang" w:date="2020-02-26T20:20:00Z">
        <w:r w:rsidR="00880E72">
          <w:rPr>
            <w:rFonts w:ascii="Century Gothic" w:hAnsi="Century Gothic"/>
            <w:color w:val="000000"/>
            <w:sz w:val="22"/>
          </w:rPr>
          <w:t xml:space="preserve"> </w:t>
        </w:r>
      </w:ins>
      <w:r w:rsidRPr="00AC36C5">
        <w:rPr>
          <w:rFonts w:ascii="Century Gothic" w:hAnsi="Century Gothic"/>
          <w:color w:val="000000"/>
          <w:sz w:val="22"/>
        </w:rPr>
        <w:t>http://gsi.berkeley.edu/lpp/teaching.html#proficiency_testing</w:t>
      </w:r>
      <w:r w:rsidRPr="00AC36C5">
        <w:rPr>
          <w:rStyle w:val="Times120"/>
          <w:rFonts w:ascii="Century Gothic" w:hAnsi="Century Gothic"/>
          <w:sz w:val="22"/>
        </w:rPr>
        <w:t xml:space="preserve"> or go to the Graduate Student Instructor Teaching and Resource Center at 301 Sproul Hall.</w:t>
      </w:r>
    </w:p>
    <w:p w14:paraId="53FD9EEE" w14:textId="77777777" w:rsidR="00331674" w:rsidRPr="007F3707" w:rsidRDefault="00331674">
      <w:pPr>
        <w:spacing w:line="240" w:lineRule="exact"/>
        <w:jc w:val="both"/>
        <w:rPr>
          <w:rStyle w:val="Times120"/>
          <w:rFonts w:ascii="Century Gothic" w:hAnsi="Century Gothic"/>
          <w:b/>
          <w:sz w:val="22"/>
        </w:rPr>
      </w:pPr>
    </w:p>
    <w:p w14:paraId="43C6E5E1" w14:textId="77777777" w:rsidR="00331674" w:rsidRPr="007F3707" w:rsidRDefault="00331674">
      <w:pPr>
        <w:spacing w:line="240" w:lineRule="exact"/>
        <w:jc w:val="both"/>
        <w:rPr>
          <w:rStyle w:val="Times120"/>
          <w:rFonts w:ascii="Century Gothic" w:hAnsi="Century Gothic"/>
          <w:b/>
          <w:i/>
          <w:sz w:val="22"/>
        </w:rPr>
      </w:pPr>
      <w:r w:rsidRPr="007F3707">
        <w:rPr>
          <w:rStyle w:val="Times120"/>
          <w:rFonts w:ascii="Century Gothic" w:hAnsi="Century Gothic"/>
          <w:b/>
          <w:i/>
          <w:sz w:val="22"/>
        </w:rPr>
        <w:t>First-time GSIs</w:t>
      </w:r>
    </w:p>
    <w:p w14:paraId="406DC546" w14:textId="77777777" w:rsidR="00331674" w:rsidRPr="00AC36C5" w:rsidRDefault="00331674">
      <w:pPr>
        <w:spacing w:line="240" w:lineRule="exact"/>
        <w:jc w:val="both"/>
        <w:rPr>
          <w:rStyle w:val="Times120"/>
          <w:rFonts w:ascii="Century Gothic" w:hAnsi="Century Gothic"/>
          <w:sz w:val="22"/>
        </w:rPr>
      </w:pPr>
    </w:p>
    <w:p w14:paraId="4E35F4C8"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Graduate Council requires the following preparation for all first-time GSIs:</w:t>
      </w:r>
    </w:p>
    <w:p w14:paraId="06FC7B25" w14:textId="77777777" w:rsidR="00331674" w:rsidRPr="00AC36C5" w:rsidRDefault="00331674">
      <w:pPr>
        <w:spacing w:line="240" w:lineRule="exact"/>
        <w:jc w:val="both"/>
        <w:rPr>
          <w:rStyle w:val="Times120"/>
          <w:rFonts w:ascii="Century Gothic" w:hAnsi="Century Gothic"/>
          <w:sz w:val="22"/>
        </w:rPr>
      </w:pPr>
    </w:p>
    <w:p w14:paraId="1F0CEFCB"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1.  Every first-time GSI should attend the Orientation Conference sponsored by the GSI Teaching and Resource Center.  This is held every Fall and every Spring during Welcome Week.</w:t>
      </w:r>
    </w:p>
    <w:p w14:paraId="4E57FECF" w14:textId="77777777" w:rsidR="00331674" w:rsidRPr="00AC36C5" w:rsidRDefault="00331674">
      <w:pPr>
        <w:spacing w:line="240" w:lineRule="exact"/>
        <w:jc w:val="both"/>
        <w:rPr>
          <w:rStyle w:val="Times120"/>
          <w:rFonts w:ascii="Century Gothic" w:hAnsi="Century Gothic"/>
          <w:sz w:val="22"/>
        </w:rPr>
      </w:pPr>
    </w:p>
    <w:p w14:paraId="20D730A8"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2.  No later than the end of the third week of classes, every first-time GSI must successfully complete an on-line short course on professional ethics and standards in teaching.  Instruction will include information on such topics as academic integrity, sexual harassment, teaching students with disabilities, academic freedom, political speech, confidentiality, Title VI, and Title IX.  GSIs can register and take the course by going to the GSI Teaching and Resource Center's Web site at http://gsi.berkeley.edu.</w:t>
      </w:r>
    </w:p>
    <w:p w14:paraId="7A724E42" w14:textId="77777777" w:rsidR="00331674" w:rsidRPr="00AC36C5" w:rsidRDefault="00331674">
      <w:pPr>
        <w:spacing w:line="240" w:lineRule="exact"/>
        <w:jc w:val="both"/>
        <w:rPr>
          <w:rStyle w:val="Times120"/>
          <w:rFonts w:ascii="Century Gothic" w:hAnsi="Century Gothic"/>
          <w:sz w:val="22"/>
        </w:rPr>
      </w:pPr>
    </w:p>
    <w:p w14:paraId="0DC3543A" w14:textId="6287D710"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 xml:space="preserve">3.  First-time GSIs must complete a 300-level semester-long pedagogy seminar on teaching.  Because Geography is a small department, it is not feasible to offer such a course in Geography.  Therefore, our GSIs will enroll in a designated course in another department or take the course at the GSI Teaching and Resource Center.  The GSI center </w:t>
      </w:r>
      <w:r w:rsidRPr="00AC36C5">
        <w:rPr>
          <w:rStyle w:val="Times120"/>
          <w:rFonts w:ascii="Century Gothic" w:hAnsi="Century Gothic"/>
          <w:sz w:val="22"/>
        </w:rPr>
        <w:lastRenderedPageBreak/>
        <w:t>also lists on their web page 300-level courses in other departments in which you may be able to enroll (http://gsi.berkeley.edu).</w:t>
      </w:r>
    </w:p>
    <w:p w14:paraId="1982F80F" w14:textId="77777777" w:rsidR="00331674" w:rsidRPr="00AC36C5" w:rsidRDefault="00331674">
      <w:pPr>
        <w:spacing w:line="240" w:lineRule="exact"/>
        <w:jc w:val="both"/>
        <w:rPr>
          <w:rStyle w:val="Times120"/>
          <w:rFonts w:ascii="Century Gothic" w:hAnsi="Century Gothic"/>
          <w:sz w:val="22"/>
        </w:rPr>
      </w:pPr>
    </w:p>
    <w:p w14:paraId="507319C3" w14:textId="77777777" w:rsidR="00331674" w:rsidRPr="007F3707" w:rsidRDefault="00331674">
      <w:pPr>
        <w:spacing w:line="240" w:lineRule="exact"/>
        <w:jc w:val="both"/>
        <w:rPr>
          <w:rStyle w:val="Times120"/>
          <w:rFonts w:ascii="Century Gothic" w:hAnsi="Century Gothic"/>
          <w:b/>
          <w:i/>
          <w:sz w:val="22"/>
        </w:rPr>
      </w:pPr>
      <w:r w:rsidRPr="007F3707">
        <w:rPr>
          <w:rStyle w:val="Times120"/>
          <w:rFonts w:ascii="Century Gothic" w:hAnsi="Century Gothic"/>
          <w:b/>
          <w:i/>
          <w:sz w:val="22"/>
        </w:rPr>
        <w:t xml:space="preserve">Graduate Student Research Assistantships (GSR’s) </w:t>
      </w:r>
    </w:p>
    <w:p w14:paraId="6AB01E29" w14:textId="77777777" w:rsidR="00331674" w:rsidRPr="00AC36C5" w:rsidRDefault="00331674">
      <w:pPr>
        <w:spacing w:line="240" w:lineRule="exact"/>
        <w:jc w:val="both"/>
        <w:rPr>
          <w:rStyle w:val="Times120"/>
          <w:rFonts w:ascii="Century Gothic" w:hAnsi="Century Gothic"/>
          <w:sz w:val="22"/>
        </w:rPr>
      </w:pPr>
    </w:p>
    <w:p w14:paraId="01820050"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Research assistantships are not available on a regular basis.  Individual faculty holding research grants awards such assistantships.  Occasionally GSR positions can be found with faculty and research institutions elsewhere on campus.</w:t>
      </w:r>
    </w:p>
    <w:p w14:paraId="7352A260" w14:textId="77777777" w:rsidR="00331674" w:rsidRPr="00AC36C5" w:rsidRDefault="00331674">
      <w:pPr>
        <w:spacing w:line="240" w:lineRule="exact"/>
        <w:jc w:val="both"/>
        <w:rPr>
          <w:rStyle w:val="Times120"/>
          <w:rFonts w:ascii="Century Gothic" w:hAnsi="Century Gothic"/>
          <w:sz w:val="22"/>
        </w:rPr>
      </w:pPr>
    </w:p>
    <w:p w14:paraId="442C2840" w14:textId="77777777" w:rsidR="00331674" w:rsidRPr="00AC36C5" w:rsidRDefault="00331674">
      <w:pPr>
        <w:spacing w:line="240" w:lineRule="exact"/>
        <w:jc w:val="both"/>
        <w:rPr>
          <w:rStyle w:val="Times120"/>
          <w:rFonts w:ascii="Century Gothic" w:hAnsi="Century Gothic"/>
          <w:i/>
          <w:sz w:val="22"/>
        </w:rPr>
      </w:pPr>
      <w:r w:rsidRPr="00AC36C5">
        <w:rPr>
          <w:rStyle w:val="Times120"/>
          <w:rFonts w:ascii="Century Gothic" w:hAnsi="Century Gothic"/>
          <w:i/>
          <w:sz w:val="22"/>
        </w:rPr>
        <w:t>International Student Financial Resources</w:t>
      </w:r>
    </w:p>
    <w:p w14:paraId="6D10E980" w14:textId="77777777" w:rsidR="00331674" w:rsidRPr="00AC36C5" w:rsidRDefault="00331674">
      <w:pPr>
        <w:spacing w:line="240" w:lineRule="exact"/>
        <w:jc w:val="both"/>
        <w:rPr>
          <w:rStyle w:val="Times120"/>
          <w:rFonts w:ascii="Century Gothic" w:hAnsi="Century Gothic"/>
          <w:sz w:val="22"/>
        </w:rPr>
      </w:pPr>
    </w:p>
    <w:p w14:paraId="3CDAD3ED" w14:textId="77777777" w:rsidR="00331674" w:rsidRPr="00AC36C5"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Financial resources at the University are extremely limited.  Foreign students may not work outside the University except in exceptional circumstances.  Contact the Berkeley International Office at International House concerning work permits.</w:t>
      </w:r>
    </w:p>
    <w:p w14:paraId="320111D3" w14:textId="77777777" w:rsidR="00331674" w:rsidRPr="007F3707" w:rsidRDefault="00331674">
      <w:pPr>
        <w:spacing w:line="240" w:lineRule="exact"/>
        <w:jc w:val="both"/>
        <w:rPr>
          <w:rStyle w:val="Times120"/>
          <w:rFonts w:ascii="Century Gothic" w:hAnsi="Century Gothic"/>
          <w:b/>
          <w:i/>
          <w:sz w:val="22"/>
        </w:rPr>
      </w:pPr>
    </w:p>
    <w:p w14:paraId="6E15A69D" w14:textId="77777777" w:rsidR="00331674" w:rsidRPr="007F3707" w:rsidRDefault="00331674">
      <w:pPr>
        <w:spacing w:line="240" w:lineRule="exact"/>
        <w:jc w:val="both"/>
        <w:rPr>
          <w:rStyle w:val="Times120"/>
          <w:rFonts w:ascii="Century Gothic" w:hAnsi="Century Gothic"/>
          <w:b/>
          <w:sz w:val="22"/>
        </w:rPr>
      </w:pPr>
      <w:r w:rsidRPr="007F3707">
        <w:rPr>
          <w:rStyle w:val="Times120"/>
          <w:rFonts w:ascii="Century Gothic" w:hAnsi="Century Gothic"/>
          <w:b/>
          <w:i/>
          <w:sz w:val="22"/>
        </w:rPr>
        <w:t>Readerships</w:t>
      </w:r>
    </w:p>
    <w:p w14:paraId="4FA5C281" w14:textId="77777777" w:rsidR="00331674" w:rsidRPr="00AC36C5" w:rsidRDefault="00331674">
      <w:pPr>
        <w:spacing w:line="240" w:lineRule="exact"/>
        <w:jc w:val="both"/>
        <w:rPr>
          <w:rStyle w:val="Times120"/>
          <w:rFonts w:ascii="Century Gothic" w:hAnsi="Century Gothic"/>
          <w:sz w:val="22"/>
        </w:rPr>
      </w:pPr>
    </w:p>
    <w:p w14:paraId="4D24F0C2" w14:textId="10527DD5" w:rsidR="008C4A0B" w:rsidRDefault="00331674">
      <w:pPr>
        <w:spacing w:line="240" w:lineRule="exact"/>
        <w:jc w:val="both"/>
        <w:rPr>
          <w:rStyle w:val="Times120"/>
          <w:rFonts w:ascii="Century Gothic" w:hAnsi="Century Gothic"/>
          <w:sz w:val="22"/>
        </w:rPr>
      </w:pPr>
      <w:r w:rsidRPr="00AC36C5">
        <w:rPr>
          <w:rStyle w:val="Times120"/>
          <w:rFonts w:ascii="Century Gothic" w:hAnsi="Century Gothic"/>
          <w:sz w:val="22"/>
        </w:rPr>
        <w:t>Students should contact the faculty member for whom they wish to read.  Readers must have received a "B" or higher in the course (or equivalent) in which they are serving.</w:t>
      </w:r>
    </w:p>
    <w:p w14:paraId="3BA038E7" w14:textId="77777777" w:rsidR="008C4A0B" w:rsidRPr="00AC36C5" w:rsidRDefault="008C4A0B">
      <w:pPr>
        <w:spacing w:line="240" w:lineRule="exact"/>
        <w:jc w:val="both"/>
        <w:rPr>
          <w:rStyle w:val="Times120"/>
          <w:rFonts w:ascii="Century Gothic" w:hAnsi="Century Gothic"/>
          <w:sz w:val="22"/>
        </w:rPr>
      </w:pPr>
    </w:p>
    <w:p w14:paraId="460924FE" w14:textId="77777777" w:rsidR="00331674" w:rsidRPr="007F3707" w:rsidRDefault="00331674">
      <w:pPr>
        <w:spacing w:line="240" w:lineRule="exact"/>
        <w:jc w:val="both"/>
        <w:rPr>
          <w:rStyle w:val="Times120"/>
          <w:rFonts w:ascii="Century Gothic" w:hAnsi="Century Gothic"/>
          <w:b/>
          <w:i/>
          <w:sz w:val="22"/>
        </w:rPr>
      </w:pPr>
      <w:r w:rsidRPr="007F3707">
        <w:rPr>
          <w:rStyle w:val="Times120"/>
          <w:rFonts w:ascii="Century Gothic" w:hAnsi="Century Gothic"/>
          <w:b/>
          <w:i/>
          <w:sz w:val="22"/>
        </w:rPr>
        <w:t>University Fellowships</w:t>
      </w:r>
    </w:p>
    <w:p w14:paraId="67DCEE73" w14:textId="77777777" w:rsidR="00331674" w:rsidRPr="00AC36C5" w:rsidRDefault="00331674">
      <w:pPr>
        <w:spacing w:line="240" w:lineRule="exact"/>
        <w:jc w:val="both"/>
        <w:rPr>
          <w:rStyle w:val="Times120"/>
          <w:rFonts w:ascii="Century Gothic" w:hAnsi="Century Gothic"/>
          <w:sz w:val="22"/>
        </w:rPr>
      </w:pPr>
    </w:p>
    <w:p w14:paraId="60A76A81" w14:textId="77777777" w:rsidR="008C4A0B" w:rsidRDefault="003B0F11" w:rsidP="003B0F11">
      <w:pPr>
        <w:spacing w:after="150"/>
        <w:rPr>
          <w:rFonts w:ascii="Century Gothic" w:hAnsi="Century Gothic"/>
          <w:sz w:val="22"/>
          <w:szCs w:val="22"/>
        </w:rPr>
      </w:pPr>
      <w:r w:rsidRPr="008C4A0B">
        <w:rPr>
          <w:rFonts w:ascii="Century Gothic" w:hAnsi="Century Gothic"/>
          <w:sz w:val="22"/>
          <w:szCs w:val="22"/>
        </w:rPr>
        <w:t xml:space="preserve">The Graduate Fellowships Office coordinates many extramural fellowships and serves as a resource center for students seeking information on fellowships funded by the University and outside sources. </w:t>
      </w:r>
    </w:p>
    <w:p w14:paraId="043F328E" w14:textId="4EDBC87E" w:rsidR="003B0F11" w:rsidRDefault="003B0F11" w:rsidP="003B0F11">
      <w:pPr>
        <w:spacing w:after="150"/>
        <w:rPr>
          <w:rFonts w:ascii="Century Gothic" w:hAnsi="Century Gothic"/>
          <w:sz w:val="22"/>
          <w:szCs w:val="22"/>
        </w:rPr>
      </w:pPr>
      <w:r w:rsidRPr="008C4A0B">
        <w:rPr>
          <w:rFonts w:ascii="Century Gothic" w:hAnsi="Century Gothic"/>
          <w:sz w:val="22"/>
          <w:szCs w:val="22"/>
        </w:rPr>
        <w:t>For more information, contact the </w:t>
      </w:r>
      <w:hyperlink r:id="rId8" w:history="1">
        <w:r w:rsidRPr="008C4A0B">
          <w:rPr>
            <w:rFonts w:ascii="Century Gothic" w:hAnsi="Century Gothic"/>
            <w:color w:val="2D637F"/>
            <w:sz w:val="22"/>
            <w:szCs w:val="22"/>
            <w:u w:val="single"/>
          </w:rPr>
          <w:t>Fellowships Office</w:t>
        </w:r>
      </w:hyperlink>
      <w:r w:rsidRPr="008C4A0B">
        <w:rPr>
          <w:rFonts w:ascii="Century Gothic" w:hAnsi="Century Gothic"/>
          <w:sz w:val="22"/>
          <w:szCs w:val="22"/>
        </w:rPr>
        <w:t>, or visit the </w:t>
      </w:r>
      <w:hyperlink r:id="rId9" w:history="1">
        <w:r w:rsidRPr="008C4A0B">
          <w:rPr>
            <w:rFonts w:ascii="Century Gothic" w:hAnsi="Century Gothic"/>
            <w:color w:val="2D637F"/>
            <w:sz w:val="22"/>
            <w:szCs w:val="22"/>
            <w:u w:val="single"/>
          </w:rPr>
          <w:t>Graduate Fellowships &amp; Awards</w:t>
        </w:r>
      </w:hyperlink>
      <w:r w:rsidRPr="008C4A0B">
        <w:rPr>
          <w:rFonts w:ascii="Century Gothic" w:hAnsi="Century Gothic"/>
          <w:sz w:val="22"/>
          <w:szCs w:val="22"/>
        </w:rPr>
        <w:t xml:space="preserve"> </w:t>
      </w:r>
      <w:r w:rsidR="002E37A3">
        <w:rPr>
          <w:rFonts w:ascii="Century Gothic" w:hAnsi="Century Gothic"/>
          <w:sz w:val="22"/>
          <w:szCs w:val="22"/>
        </w:rPr>
        <w:t xml:space="preserve">website </w:t>
      </w:r>
      <w:r>
        <w:rPr>
          <w:rFonts w:ascii="Century Gothic" w:hAnsi="Century Gothic"/>
          <w:sz w:val="22"/>
          <w:szCs w:val="22"/>
        </w:rPr>
        <w:t>(</w:t>
      </w:r>
      <w:hyperlink r:id="rId10" w:history="1">
        <w:r w:rsidRPr="00F30EFC">
          <w:rPr>
            <w:rStyle w:val="Hyperlink"/>
            <w:rFonts w:ascii="Century Gothic" w:hAnsi="Century Gothic"/>
            <w:sz w:val="22"/>
            <w:szCs w:val="22"/>
          </w:rPr>
          <w:t>https://grad.berkeley.edu/financial/fellowships/</w:t>
        </w:r>
      </w:hyperlink>
      <w:r>
        <w:rPr>
          <w:rFonts w:ascii="Century Gothic" w:hAnsi="Century Gothic"/>
          <w:sz w:val="22"/>
          <w:szCs w:val="22"/>
        </w:rPr>
        <w:t xml:space="preserve">) </w:t>
      </w:r>
      <w:r w:rsidRPr="008C4A0B">
        <w:rPr>
          <w:rFonts w:ascii="Century Gothic" w:hAnsi="Century Gothic"/>
          <w:sz w:val="22"/>
          <w:szCs w:val="22"/>
        </w:rPr>
        <w:t>for applications and deadline information.</w:t>
      </w:r>
    </w:p>
    <w:p w14:paraId="48C9E268" w14:textId="77777777" w:rsidR="00331674" w:rsidRDefault="00331674">
      <w:pPr>
        <w:spacing w:line="240" w:lineRule="exact"/>
        <w:jc w:val="both"/>
        <w:rPr>
          <w:rStyle w:val="Times120"/>
          <w:rFonts w:ascii="Century Gothic" w:hAnsi="Century Gothic"/>
          <w:sz w:val="22"/>
        </w:rPr>
      </w:pPr>
    </w:p>
    <w:p w14:paraId="03FF88E0" w14:textId="77777777" w:rsidR="00331674" w:rsidRDefault="00331674" w:rsidP="00331674">
      <w:pPr>
        <w:spacing w:after="120"/>
      </w:pPr>
      <w:r>
        <w:br w:type="page"/>
      </w:r>
    </w:p>
    <w:p w14:paraId="7D32ABB9" w14:textId="7A1DEB9D" w:rsidR="00331674" w:rsidRPr="004F70D8" w:rsidRDefault="008C4A0B" w:rsidP="00331674">
      <w:pPr>
        <w:spacing w:after="120"/>
        <w:rPr>
          <w:rStyle w:val="Times120"/>
          <w:rFonts w:ascii="Century Gothic" w:hAnsi="Century Gothic"/>
          <w:sz w:val="22"/>
        </w:rPr>
      </w:pPr>
      <w:r w:rsidRPr="004F70D8">
        <w:rPr>
          <w:rStyle w:val="Times120"/>
          <w:rFonts w:ascii="Century Gothic" w:hAnsi="Century Gothic"/>
          <w:noProof/>
          <w:sz w:val="22"/>
        </w:rPr>
        <w:lastRenderedPageBreak/>
        <mc:AlternateContent>
          <mc:Choice Requires="wps">
            <w:drawing>
              <wp:anchor distT="0" distB="0" distL="114300" distR="114300" simplePos="0" relativeHeight="251658752" behindDoc="1" locked="0" layoutInCell="1" allowOverlap="1" wp14:anchorId="466802B0" wp14:editId="0C8F4213">
                <wp:simplePos x="0" y="0"/>
                <wp:positionH relativeFrom="column">
                  <wp:posOffset>116840</wp:posOffset>
                </wp:positionH>
                <wp:positionV relativeFrom="paragraph">
                  <wp:posOffset>0</wp:posOffset>
                </wp:positionV>
                <wp:extent cx="5791200" cy="435610"/>
                <wp:effectExtent l="0" t="0" r="12700" b="8890"/>
                <wp:wrapTight wrapText="bothSides">
                  <wp:wrapPolygon edited="0">
                    <wp:start x="0" y="0"/>
                    <wp:lineTo x="0" y="21411"/>
                    <wp:lineTo x="21600" y="21411"/>
                    <wp:lineTo x="21600"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1200" cy="435610"/>
                        </a:xfrm>
                        <a:prstGeom prst="rect">
                          <a:avLst/>
                        </a:prstGeom>
                        <a:solidFill>
                          <a:srgbClr val="5F497A"/>
                        </a:solidFill>
                        <a:ln w="9525">
                          <a:solidFill>
                            <a:srgbClr val="5F497A"/>
                          </a:solidFill>
                          <a:miter lim="800000"/>
                          <a:headEnd/>
                          <a:tailEnd/>
                        </a:ln>
                      </wps:spPr>
                      <wps:txbx>
                        <w:txbxContent>
                          <w:p w14:paraId="6B31EDAB" w14:textId="77777777" w:rsidR="00E6204D" w:rsidRPr="004E2708" w:rsidRDefault="00E6204D" w:rsidP="00331674">
                            <w:pPr>
                              <w:jc w:val="center"/>
                              <w:rPr>
                                <w:rFonts w:ascii="Century Gothic" w:hAnsi="Century Gothic"/>
                                <w:b/>
                                <w:color w:val="FFFFFF"/>
                              </w:rPr>
                            </w:pPr>
                            <w:r w:rsidRPr="004E2708">
                              <w:rPr>
                                <w:rFonts w:ascii="Century Gothic" w:hAnsi="Century Gothic"/>
                                <w:b/>
                                <w:color w:val="FFFFFF"/>
                              </w:rPr>
                              <w:t xml:space="preserve">Geography Department Harassment Guidance </w:t>
                            </w:r>
                          </w:p>
                          <w:p w14:paraId="7577A76A" w14:textId="77777777" w:rsidR="00E6204D" w:rsidRPr="004F70D8" w:rsidRDefault="00E6204D" w:rsidP="0033167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802B0" id="Text Box 4" o:spid="_x0000_s1044" type="#_x0000_t202" style="position:absolute;margin-left:9.2pt;margin-top:0;width:456pt;height:3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" fillcolor="#5f497a" strokecolor="#5f497a">
                <v:path arrowok="t"/>
                <v:textbox inset=",7.2pt,,7.2pt">
                  <w:txbxContent>
                    <w:p w14:paraId="6B31EDAB" w14:textId="77777777" w:rsidR="00E6204D" w:rsidRPr="004E2708" w:rsidRDefault="00E6204D" w:rsidP="00331674">
                      <w:pPr>
                        <w:jc w:val="center"/>
                        <w:rPr>
                          <w:rFonts w:ascii="Century Gothic" w:hAnsi="Century Gothic"/>
                          <w:b/>
                          <w:color w:val="FFFFFF"/>
                        </w:rPr>
                      </w:pPr>
                      <w:r w:rsidRPr="004E2708">
                        <w:rPr>
                          <w:rFonts w:ascii="Century Gothic" w:hAnsi="Century Gothic"/>
                          <w:b/>
                          <w:color w:val="FFFFFF"/>
                        </w:rPr>
                        <w:t xml:space="preserve">Geography Department Harassment Guidance </w:t>
                      </w:r>
                    </w:p>
                    <w:p w14:paraId="7577A76A" w14:textId="77777777" w:rsidR="00E6204D" w:rsidRPr="004F70D8" w:rsidRDefault="00E6204D" w:rsidP="00331674"/>
                  </w:txbxContent>
                </v:textbox>
                <w10:wrap type="tight"/>
              </v:shape>
            </w:pict>
          </mc:Fallback>
        </mc:AlternateContent>
      </w:r>
      <w:r w:rsidR="00331674" w:rsidRPr="004F70D8">
        <w:rPr>
          <w:rStyle w:val="Times120"/>
          <w:rFonts w:ascii="Century Gothic" w:hAnsi="Century Gothic"/>
          <w:sz w:val="22"/>
        </w:rPr>
        <w:t>The Department of Geography regards harassment as a serious issue in academic or work relationships involving students, scholars, staff, or faculty of the department. The department is committed to addressing reports of harassment promptly and efficiently, should the behavior of concern have occurred within the department or elsewhere.</w:t>
      </w:r>
    </w:p>
    <w:p w14:paraId="1BF2DACF" w14:textId="7472FB41" w:rsidR="00331674" w:rsidRPr="004F70D8" w:rsidRDefault="00331674" w:rsidP="00331674">
      <w:pPr>
        <w:spacing w:after="120"/>
        <w:rPr>
          <w:rStyle w:val="Times120"/>
          <w:rFonts w:ascii="Century Gothic" w:hAnsi="Century Gothic"/>
          <w:sz w:val="22"/>
        </w:rPr>
      </w:pPr>
      <w:r w:rsidRPr="004F70D8">
        <w:rPr>
          <w:rStyle w:val="Times120"/>
          <w:rFonts w:ascii="Century Gothic" w:hAnsi="Century Gothic"/>
          <w:sz w:val="22"/>
        </w:rPr>
        <w:t>Here are some things you should know.</w:t>
      </w:r>
    </w:p>
    <w:p w14:paraId="4EC101C1" w14:textId="77777777" w:rsidR="00331674" w:rsidRPr="004F70D8" w:rsidRDefault="00331674" w:rsidP="00331674">
      <w:pPr>
        <w:pStyle w:val="Default"/>
        <w:spacing w:after="120"/>
        <w:rPr>
          <w:rStyle w:val="Times120"/>
          <w:rFonts w:ascii="Century Gothic" w:eastAsia="Times New Roman" w:hAnsi="Century Gothic"/>
          <w:sz w:val="22"/>
        </w:rPr>
      </w:pPr>
      <w:r w:rsidRPr="004F70D8">
        <w:rPr>
          <w:rStyle w:val="Times120"/>
          <w:rFonts w:ascii="Century Gothic" w:eastAsia="Times New Roman" w:hAnsi="Century Gothic"/>
          <w:sz w:val="22"/>
        </w:rPr>
        <w:t xml:space="preserve">The Berkeley Code of Student Conduct defines harassment as “conduct that is so severe and/or pervasive, and objectively offensive, and that so substantially impairs a person's access to University programs or activities, that the person is effectively denied equal access to the University's resources and opportunities on the basis of his or her race, color, national or ethnic origin, alienage, sex, religion, age, sexual orientation, gender identity, marital status, veteran status, physical or mental disability, or perceived membership in any of these classifications”. </w:t>
      </w:r>
    </w:p>
    <w:p w14:paraId="5D6D18B0" w14:textId="77777777" w:rsidR="00331674" w:rsidRPr="004F70D8" w:rsidRDefault="00331674" w:rsidP="00331674">
      <w:pPr>
        <w:widowControl w:val="0"/>
        <w:autoSpaceDE w:val="0"/>
        <w:autoSpaceDN w:val="0"/>
        <w:adjustRightInd w:val="0"/>
        <w:spacing w:after="120"/>
        <w:rPr>
          <w:rStyle w:val="Times120"/>
          <w:rFonts w:ascii="Century Gothic" w:hAnsi="Century Gothic"/>
          <w:sz w:val="22"/>
        </w:rPr>
      </w:pPr>
      <w:r w:rsidRPr="004F70D8">
        <w:rPr>
          <w:rStyle w:val="Times120"/>
          <w:rFonts w:ascii="Century Gothic" w:hAnsi="Century Gothic"/>
          <w:sz w:val="22"/>
        </w:rPr>
        <w:t xml:space="preserve">The UC Policy on Sexual Harassment defines sexual harassment as “unwelcome sexual advances, requests for sexual favors, and other verbal or physical conduct of a sexual nature, when submission to or rejection of this conduct explicitly or implicitly affects a person’s employment or education, unreasonably interferes with a person’s work or educational performance, or creates an intimidating, hostile or offensive working or learning environment”. </w:t>
      </w:r>
    </w:p>
    <w:p w14:paraId="3D58EE08" w14:textId="77777777" w:rsidR="00331674" w:rsidRPr="004F70D8" w:rsidRDefault="00331674" w:rsidP="00331674">
      <w:pPr>
        <w:spacing w:after="120"/>
        <w:rPr>
          <w:rStyle w:val="Times120"/>
          <w:rFonts w:ascii="Century Gothic" w:hAnsi="Century Gothic"/>
          <w:sz w:val="22"/>
        </w:rPr>
      </w:pPr>
      <w:r w:rsidRPr="004F70D8">
        <w:rPr>
          <w:rStyle w:val="Times120"/>
          <w:rFonts w:ascii="Century Gothic" w:hAnsi="Century Gothic"/>
          <w:sz w:val="22"/>
        </w:rPr>
        <w:t xml:space="preserve">Some reported behavior might not, in fact, be regarded as harassment as defined by campus policies. University and campus policies governing discrimination and harassment are not intended to regulate protected speech or expression and are designed to support the principles of academic freedom. </w:t>
      </w:r>
    </w:p>
    <w:p w14:paraId="17B0776F" w14:textId="77777777" w:rsidR="00331674" w:rsidRPr="004F70D8" w:rsidRDefault="00331674" w:rsidP="00331674">
      <w:pPr>
        <w:spacing w:after="120"/>
        <w:rPr>
          <w:rStyle w:val="Times120"/>
          <w:rFonts w:ascii="Century Gothic" w:hAnsi="Century Gothic"/>
          <w:sz w:val="22"/>
        </w:rPr>
      </w:pPr>
      <w:r w:rsidRPr="004F70D8">
        <w:rPr>
          <w:rStyle w:val="Times120"/>
          <w:rFonts w:ascii="Century Gothic" w:hAnsi="Century Gothic"/>
          <w:sz w:val="22"/>
        </w:rPr>
        <w:t>If anyone feels that another individual has behaved inappropriately and thereby created an intimidating, hostile, or offensive work or learning environment, the offended person is encouraged to communicate that the behavior is unwelcome and should not be repeated.  It is a good practice to record a written account of the incident(s) and any response to it (them), including the dates and context of any event.  This is best done while the incident is fresh in the mind. These actions might prove helpful as support to a claim of harassment. Please note that if a person feels unable to confront the offender, the department or another university entity can take this role upon request.</w:t>
      </w:r>
    </w:p>
    <w:p w14:paraId="67E29E96" w14:textId="77777777" w:rsidR="00331674" w:rsidRPr="005C50AE" w:rsidRDefault="00331674" w:rsidP="00331674">
      <w:pPr>
        <w:spacing w:after="120"/>
      </w:pPr>
      <w:r w:rsidRPr="004F70D8">
        <w:rPr>
          <w:rStyle w:val="Times120"/>
          <w:rFonts w:ascii="Century Gothic" w:hAnsi="Century Gothic"/>
          <w:sz w:val="22"/>
        </w:rPr>
        <w:t>Students and employees with concerns about behavior experienced as harassing can report their experience to the campus Title IX Compliance Officer or the Center for Student Conduct and Community Standards. Incidents can also be reported to a faculty or staff member, such as the Chair of the Geography Department, the instructor of the class where an incident occurred, the principle investigator of a lab where an incident occurred or the Geography Department Safety Coordinator. The Department will then work under the guidance of the appropriate campus office to address the matter according to campus policies. If the behavior appears threatening to personal safety, the incident should be reported immediately to the UC Police Department</w:t>
      </w:r>
      <w:r w:rsidRPr="005C50AE">
        <w:t>.</w:t>
      </w:r>
    </w:p>
    <w:p w14:paraId="7BEAC258" w14:textId="14494EC9" w:rsidR="00331674" w:rsidRDefault="00331674">
      <w:pPr>
        <w:spacing w:line="240" w:lineRule="exact"/>
        <w:jc w:val="both"/>
        <w:rPr>
          <w:rStyle w:val="Times120"/>
          <w:b/>
          <w:sz w:val="22"/>
        </w:rPr>
      </w:pPr>
    </w:p>
    <w:p w14:paraId="5B60250C" w14:textId="77777777" w:rsidR="008C4A0B" w:rsidRPr="004F70D8" w:rsidRDefault="008C4A0B">
      <w:pPr>
        <w:spacing w:line="240" w:lineRule="exact"/>
        <w:jc w:val="both"/>
        <w:rPr>
          <w:rStyle w:val="Times120"/>
          <w:b/>
          <w:sz w:val="22"/>
        </w:rPr>
      </w:pPr>
    </w:p>
    <w:p w14:paraId="782EB2B6" w14:textId="77777777" w:rsidR="00331674" w:rsidRPr="00AC36C5" w:rsidRDefault="00331674">
      <w:pPr>
        <w:spacing w:line="240" w:lineRule="exact"/>
        <w:jc w:val="center"/>
        <w:rPr>
          <w:rStyle w:val="Times120"/>
          <w:rFonts w:ascii="Century Gothic" w:hAnsi="Century Gothic"/>
          <w:b/>
        </w:rPr>
      </w:pPr>
    </w:p>
    <w:p w14:paraId="328ADCFD" w14:textId="77777777" w:rsidR="00331674" w:rsidRDefault="00E736ED">
      <w:pPr>
        <w:spacing w:line="240" w:lineRule="exact"/>
        <w:jc w:val="both"/>
        <w:rPr>
          <w:rStyle w:val="Times120"/>
          <w:rFonts w:ascii="Century Gothic" w:hAnsi="Century Gothic"/>
        </w:rPr>
      </w:pPr>
      <w:r>
        <w:rPr>
          <w:noProof/>
        </w:rPr>
        <w:lastRenderedPageBreak/>
        <mc:AlternateContent>
          <mc:Choice Requires="wps">
            <w:drawing>
              <wp:anchor distT="0" distB="0" distL="114300" distR="114300" simplePos="0" relativeHeight="251659776" behindDoc="1" locked="0" layoutInCell="1" allowOverlap="1" wp14:anchorId="5CA48CB3" wp14:editId="2FB6A989">
                <wp:simplePos x="0" y="0"/>
                <wp:positionH relativeFrom="column">
                  <wp:align>center</wp:align>
                </wp:positionH>
                <wp:positionV relativeFrom="paragraph">
                  <wp:posOffset>0</wp:posOffset>
                </wp:positionV>
                <wp:extent cx="5410200" cy="3683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0200" cy="368300"/>
                        </a:xfrm>
                        <a:prstGeom prst="rect">
                          <a:avLst/>
                        </a:prstGeom>
                        <a:solidFill>
                          <a:srgbClr val="E36C0A"/>
                        </a:solidFill>
                        <a:ln w="9525">
                          <a:solidFill>
                            <a:srgbClr val="E36C0A"/>
                          </a:solidFill>
                          <a:miter lim="800000"/>
                          <a:headEnd/>
                          <a:tailEnd/>
                        </a:ln>
                      </wps:spPr>
                      <wps:txbx>
                        <w:txbxContent>
                          <w:p w14:paraId="64D77A3F" w14:textId="77777777" w:rsidR="00E6204D" w:rsidRPr="00BB2DC4" w:rsidRDefault="00E6204D" w:rsidP="00331674">
                            <w:pPr>
                              <w:jc w:val="center"/>
                              <w:rPr>
                                <w:color w:val="FFFFFF"/>
                              </w:rPr>
                            </w:pPr>
                            <w:r w:rsidRPr="00BB2DC4">
                              <w:rPr>
                                <w:rStyle w:val="Times120"/>
                                <w:rFonts w:ascii="Century Gothic" w:hAnsi="Century Gothic"/>
                                <w:b/>
                                <w:color w:val="FFFFFF"/>
                              </w:rPr>
                              <w:t xml:space="preserve">CAMPUS OFFICES AND </w:t>
                            </w:r>
                            <w:r>
                              <w:rPr>
                                <w:rStyle w:val="Times120"/>
                                <w:rFonts w:ascii="Century Gothic" w:hAnsi="Century Gothic"/>
                                <w:b/>
                                <w:color w:val="FFFFFF"/>
                              </w:rPr>
                              <w:t>WEBSITES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8CB3" id="Text Box 3" o:spid="_x0000_s1045" type="#_x0000_t202" style="position:absolute;left:0;text-align:left;margin-left:0;margin-top:0;width:426pt;height:29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" fillcolor="#e36c0a" strokecolor="#e36c0a">
                <v:path arrowok="t"/>
                <v:textbox inset=",7.2pt,,7.2pt">
                  <w:txbxContent>
                    <w:p w14:paraId="64D77A3F" w14:textId="77777777" w:rsidR="00E6204D" w:rsidRPr="00BB2DC4" w:rsidRDefault="00E6204D" w:rsidP="00331674">
                      <w:pPr>
                        <w:jc w:val="center"/>
                        <w:rPr>
                          <w:color w:val="FFFFFF"/>
                        </w:rPr>
                      </w:pPr>
                      <w:r w:rsidRPr="00BB2DC4">
                        <w:rPr>
                          <w:rStyle w:val="Times120"/>
                          <w:rFonts w:ascii="Century Gothic" w:hAnsi="Century Gothic"/>
                          <w:b/>
                          <w:color w:val="FFFFFF"/>
                        </w:rPr>
                        <w:t xml:space="preserve">CAMPUS OFFICES AND </w:t>
                      </w:r>
                      <w:r>
                        <w:rPr>
                          <w:rStyle w:val="Times120"/>
                          <w:rFonts w:ascii="Century Gothic" w:hAnsi="Century Gothic"/>
                          <w:b/>
                          <w:color w:val="FFFFFF"/>
                        </w:rPr>
                        <w:t>WEBSITES</w:t>
                      </w:r>
                    </w:p>
                  </w:txbxContent>
                </v:textbox>
              </v:shape>
            </w:pict>
          </mc:Fallback>
        </mc:AlternateContent>
      </w:r>
    </w:p>
    <w:p w14:paraId="144CACE8" w14:textId="77777777" w:rsidR="00331674" w:rsidRPr="00AC36C5" w:rsidRDefault="00331674">
      <w:pPr>
        <w:spacing w:line="240" w:lineRule="exact"/>
        <w:jc w:val="both"/>
        <w:rPr>
          <w:rStyle w:val="Times120"/>
          <w:rFonts w:ascii="Century Gothic" w:hAnsi="Century Gothic"/>
        </w:rPr>
      </w:pPr>
    </w:p>
    <w:p w14:paraId="5C91EF56" w14:textId="77777777" w:rsidR="00331674" w:rsidRDefault="00331674">
      <w:pPr>
        <w:spacing w:line="240" w:lineRule="exact"/>
        <w:jc w:val="both"/>
        <w:rPr>
          <w:rStyle w:val="Times120"/>
          <w:rFonts w:ascii="Century Gothic" w:hAnsi="Century Gothic"/>
          <w:b/>
        </w:rPr>
      </w:pPr>
    </w:p>
    <w:p w14:paraId="659792C7" w14:textId="77777777" w:rsidR="00331674" w:rsidRDefault="00331674">
      <w:pPr>
        <w:spacing w:line="240" w:lineRule="exact"/>
        <w:jc w:val="both"/>
        <w:rPr>
          <w:rStyle w:val="Times120"/>
          <w:rFonts w:ascii="Century Gothic" w:hAnsi="Century Gothic"/>
          <w:b/>
        </w:rPr>
      </w:pPr>
    </w:p>
    <w:p w14:paraId="02E6C2A6" w14:textId="77777777" w:rsidR="00331674" w:rsidRDefault="00331674">
      <w:pPr>
        <w:spacing w:line="240" w:lineRule="exact"/>
        <w:jc w:val="both"/>
        <w:rPr>
          <w:rStyle w:val="Times120"/>
          <w:rFonts w:ascii="Century Gothic" w:hAnsi="Century Gothic"/>
        </w:rPr>
      </w:pPr>
      <w:r w:rsidRPr="00AC36C5">
        <w:rPr>
          <w:rStyle w:val="Times120"/>
          <w:rFonts w:ascii="Century Gothic" w:hAnsi="Century Gothic"/>
          <w:b/>
        </w:rPr>
        <w:t>Graduate Division</w:t>
      </w:r>
      <w:r w:rsidRPr="00AC36C5">
        <w:rPr>
          <w:rStyle w:val="Times120"/>
          <w:rFonts w:ascii="Century Gothic" w:hAnsi="Century Gothic"/>
        </w:rPr>
        <w:t xml:space="preserve">,  </w:t>
      </w:r>
      <w:hyperlink r:id="rId11" w:history="1">
        <w:r w:rsidR="00E26D80" w:rsidRPr="00FA73F0">
          <w:rPr>
            <w:rStyle w:val="Hyperlink"/>
            <w:rFonts w:ascii="Century Gothic" w:hAnsi="Century Gothic"/>
          </w:rPr>
          <w:t>http://grad.berkeley.edu/</w:t>
        </w:r>
      </w:hyperlink>
    </w:p>
    <w:p w14:paraId="69C6126C" w14:textId="77777777" w:rsidR="00E26D80" w:rsidRPr="00AC36C5" w:rsidRDefault="00E26D80">
      <w:pPr>
        <w:spacing w:line="240" w:lineRule="exact"/>
        <w:jc w:val="both"/>
        <w:rPr>
          <w:rStyle w:val="Times120"/>
          <w:rFonts w:ascii="Century Gothic" w:hAnsi="Century Gothic"/>
        </w:rPr>
      </w:pPr>
    </w:p>
    <w:p w14:paraId="6EBDBB4F" w14:textId="77777777" w:rsidR="00331674" w:rsidRPr="00AC36C5" w:rsidRDefault="00331674">
      <w:pPr>
        <w:tabs>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Degrees</w:t>
      </w:r>
      <w:r w:rsidR="00E26D80">
        <w:rPr>
          <w:rStyle w:val="Times120"/>
          <w:rFonts w:ascii="Century Gothic" w:hAnsi="Century Gothic"/>
        </w:rPr>
        <w:t xml:space="preserve"> (318 Sproul)</w:t>
      </w:r>
      <w:r w:rsidRPr="00AC36C5">
        <w:rPr>
          <w:rStyle w:val="Times120"/>
          <w:rFonts w:ascii="Century Gothic" w:hAnsi="Century Gothic"/>
        </w:rPr>
        <w:tab/>
      </w:r>
      <w:r w:rsidRPr="00AC36C5">
        <w:rPr>
          <w:rStyle w:val="Times120"/>
          <w:rFonts w:ascii="Century Gothic" w:hAnsi="Century Gothic"/>
        </w:rPr>
        <w:tab/>
        <w:t>642-7330</w:t>
      </w:r>
    </w:p>
    <w:p w14:paraId="7FC7C320" w14:textId="77777777" w:rsidR="00331674" w:rsidRPr="00AC36C5" w:rsidRDefault="00331674">
      <w:pPr>
        <w:tabs>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Fellowships</w:t>
      </w:r>
      <w:r w:rsidR="00E26D80">
        <w:rPr>
          <w:rStyle w:val="Times120"/>
          <w:rFonts w:ascii="Century Gothic" w:hAnsi="Century Gothic"/>
        </w:rPr>
        <w:t xml:space="preserve"> (318 Sproul)</w:t>
      </w:r>
      <w:r w:rsidRPr="00AC36C5">
        <w:rPr>
          <w:rStyle w:val="Times120"/>
          <w:rFonts w:ascii="Century Gothic" w:hAnsi="Century Gothic"/>
        </w:rPr>
        <w:tab/>
      </w:r>
      <w:r w:rsidRPr="00AC36C5">
        <w:rPr>
          <w:rStyle w:val="Times120"/>
          <w:rFonts w:ascii="Century Gothic" w:hAnsi="Century Gothic"/>
        </w:rPr>
        <w:tab/>
        <w:t>642-0672</w:t>
      </w:r>
    </w:p>
    <w:p w14:paraId="2D95A587" w14:textId="77777777" w:rsidR="00331674" w:rsidRPr="00AC36C5" w:rsidRDefault="00331674">
      <w:pPr>
        <w:tabs>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xml:space="preserve">• Graduate </w:t>
      </w:r>
      <w:r w:rsidR="00E26D80">
        <w:rPr>
          <w:rStyle w:val="Times120"/>
          <w:rFonts w:ascii="Century Gothic" w:hAnsi="Century Gothic"/>
        </w:rPr>
        <w:t>Diversity</w:t>
      </w:r>
      <w:r w:rsidRPr="00AC36C5">
        <w:rPr>
          <w:rStyle w:val="Times120"/>
          <w:rFonts w:ascii="Century Gothic" w:hAnsi="Century Gothic"/>
        </w:rPr>
        <w:t xml:space="preserve"> Program</w:t>
      </w:r>
      <w:r w:rsidR="00E26D80">
        <w:rPr>
          <w:rStyle w:val="Times120"/>
          <w:rFonts w:ascii="Century Gothic" w:hAnsi="Century Gothic"/>
        </w:rPr>
        <w:t xml:space="preserve"> (327 Sproul)</w:t>
      </w:r>
      <w:r w:rsidRPr="00AC36C5">
        <w:rPr>
          <w:rStyle w:val="Times120"/>
          <w:rFonts w:ascii="Century Gothic" w:hAnsi="Century Gothic"/>
        </w:rPr>
        <w:tab/>
      </w:r>
      <w:r w:rsidRPr="00AC36C5">
        <w:rPr>
          <w:rStyle w:val="Times120"/>
          <w:rFonts w:ascii="Century Gothic" w:hAnsi="Century Gothic"/>
        </w:rPr>
        <w:tab/>
        <w:t>643-6010</w:t>
      </w:r>
    </w:p>
    <w:p w14:paraId="60FBEC1B" w14:textId="77777777" w:rsidR="00331674" w:rsidRPr="00AC36C5" w:rsidRDefault="00331674">
      <w:pPr>
        <w:tabs>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GSI Teaching and Resource Center</w:t>
      </w:r>
      <w:r w:rsidR="00E26D80">
        <w:rPr>
          <w:rStyle w:val="Times120"/>
          <w:rFonts w:ascii="Century Gothic" w:hAnsi="Century Gothic"/>
        </w:rPr>
        <w:t xml:space="preserve"> (301 Sproul)</w:t>
      </w:r>
      <w:r w:rsidRPr="00AC36C5">
        <w:rPr>
          <w:rStyle w:val="Times120"/>
          <w:rFonts w:ascii="Century Gothic" w:hAnsi="Century Gothic"/>
        </w:rPr>
        <w:tab/>
      </w:r>
      <w:r w:rsidRPr="00AC36C5">
        <w:rPr>
          <w:rStyle w:val="Times120"/>
          <w:rFonts w:ascii="Century Gothic" w:hAnsi="Century Gothic"/>
        </w:rPr>
        <w:tab/>
        <w:t>642-4456</w:t>
      </w:r>
    </w:p>
    <w:p w14:paraId="3B9DAD43" w14:textId="77777777" w:rsidR="00331674" w:rsidRPr="00AC36C5" w:rsidRDefault="00331674">
      <w:pPr>
        <w:tabs>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Petitions, Readmission</w:t>
      </w:r>
      <w:r w:rsidR="00E26D80">
        <w:rPr>
          <w:rStyle w:val="Times120"/>
          <w:rFonts w:ascii="Century Gothic" w:hAnsi="Century Gothic"/>
        </w:rPr>
        <w:t xml:space="preserve"> (318 Sproul)</w:t>
      </w:r>
      <w:r w:rsidRPr="00AC36C5">
        <w:rPr>
          <w:rStyle w:val="Times120"/>
          <w:rFonts w:ascii="Century Gothic" w:hAnsi="Century Gothic"/>
        </w:rPr>
        <w:tab/>
      </w:r>
      <w:r w:rsidRPr="00AC36C5">
        <w:rPr>
          <w:rStyle w:val="Times120"/>
          <w:rFonts w:ascii="Century Gothic" w:hAnsi="Century Gothic"/>
        </w:rPr>
        <w:tab/>
        <w:t>642-7330</w:t>
      </w:r>
    </w:p>
    <w:p w14:paraId="2B0CBAEF" w14:textId="77777777" w:rsidR="00331674" w:rsidRPr="00AC36C5" w:rsidRDefault="00331674">
      <w:pPr>
        <w:tabs>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Research and Teaching Appointments</w:t>
      </w:r>
      <w:r w:rsidR="00E26D80">
        <w:rPr>
          <w:rStyle w:val="Times120"/>
          <w:rFonts w:ascii="Century Gothic" w:hAnsi="Century Gothic"/>
        </w:rPr>
        <w:t xml:space="preserve"> (318 Sproul)</w:t>
      </w:r>
      <w:r w:rsidR="00E26D80">
        <w:rPr>
          <w:rStyle w:val="Times120"/>
          <w:rFonts w:ascii="Century Gothic" w:hAnsi="Century Gothic"/>
        </w:rPr>
        <w:tab/>
        <w:t>642-7101</w:t>
      </w:r>
    </w:p>
    <w:p w14:paraId="226C2344" w14:textId="77777777" w:rsidR="00331674" w:rsidRPr="00AC36C5" w:rsidRDefault="00331674">
      <w:pPr>
        <w:tabs>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Dean’s Office (4</w:t>
      </w:r>
      <w:r w:rsidR="00E26D80">
        <w:rPr>
          <w:rStyle w:val="Times120"/>
          <w:rFonts w:ascii="Century Gothic" w:hAnsi="Century Gothic"/>
        </w:rPr>
        <w:t>24</w:t>
      </w:r>
      <w:r w:rsidRPr="00AC36C5">
        <w:rPr>
          <w:rStyle w:val="Times120"/>
          <w:rFonts w:ascii="Century Gothic" w:hAnsi="Century Gothic"/>
        </w:rPr>
        <w:t xml:space="preserve"> Sproul)</w:t>
      </w:r>
      <w:r w:rsidRPr="00AC36C5">
        <w:rPr>
          <w:rStyle w:val="Times120"/>
          <w:rFonts w:ascii="Century Gothic" w:hAnsi="Century Gothic"/>
        </w:rPr>
        <w:tab/>
      </w:r>
      <w:r w:rsidRPr="00AC36C5">
        <w:rPr>
          <w:rStyle w:val="Times120"/>
          <w:rFonts w:ascii="Century Gothic" w:hAnsi="Century Gothic"/>
        </w:rPr>
        <w:tab/>
        <w:t>643-5472</w:t>
      </w:r>
    </w:p>
    <w:p w14:paraId="3ED984B4" w14:textId="77777777" w:rsidR="0067445B" w:rsidRDefault="0067445B" w:rsidP="00E26D80">
      <w:pPr>
        <w:rPr>
          <w:rStyle w:val="Times120"/>
          <w:rFonts w:ascii="Century Gothic" w:hAnsi="Century Gothic"/>
        </w:rPr>
      </w:pPr>
    </w:p>
    <w:p w14:paraId="5A5D0965" w14:textId="47DE241E" w:rsidR="00331674" w:rsidRPr="00E26D80" w:rsidRDefault="00E26D80" w:rsidP="00E26D80">
      <w:pPr>
        <w:rPr>
          <w:rStyle w:val="Times120"/>
          <w:rFonts w:ascii="New York" w:hAnsi="New York"/>
          <w:color w:val="auto"/>
        </w:rPr>
      </w:pPr>
      <w:r w:rsidRPr="008C4A0B">
        <w:rPr>
          <w:rStyle w:val="Times120"/>
          <w:rFonts w:ascii="Century Gothic" w:hAnsi="Century Gothic"/>
          <w:b/>
          <w:bCs/>
        </w:rPr>
        <w:t>Cal Student Central</w:t>
      </w:r>
      <w:r>
        <w:rPr>
          <w:rStyle w:val="Times120"/>
          <w:rFonts w:ascii="Century Gothic" w:hAnsi="Century Gothic"/>
        </w:rPr>
        <w:t xml:space="preserve"> </w:t>
      </w:r>
      <w:r>
        <w:rPr>
          <w:rFonts w:ascii="Helvetica Neue" w:hAnsi="Helvetica Neue"/>
          <w:color w:val="242424"/>
          <w:spacing w:val="7"/>
          <w:shd w:val="clear" w:color="auto" w:fill="FFFFFF"/>
        </w:rPr>
        <w:t> </w:t>
      </w:r>
      <w:hyperlink r:id="rId12" w:tgtFrame="_blank" w:history="1">
        <w:r>
          <w:rPr>
            <w:rStyle w:val="Hyperlink"/>
            <w:rFonts w:ascii="Helvetica Neue" w:hAnsi="Helvetica Neue"/>
            <w:b/>
            <w:bCs/>
            <w:color w:val="4B638A"/>
            <w:spacing w:val="7"/>
            <w:bdr w:val="none" w:sz="0" w:space="0" w:color="auto" w:frame="1"/>
            <w:shd w:val="clear" w:color="auto" w:fill="FFFFFF"/>
          </w:rPr>
          <w:t>studentcentral.berkeley.edu</w:t>
        </w:r>
      </w:hyperlink>
      <w:r w:rsidR="00EF55D6">
        <w:rPr>
          <w:rStyle w:val="Times120"/>
          <w:rFonts w:ascii="Century Gothic" w:hAnsi="Century Gothic"/>
        </w:rPr>
        <w:t xml:space="preserve"> (</w:t>
      </w:r>
      <w:r>
        <w:rPr>
          <w:rStyle w:val="Times120"/>
          <w:rFonts w:ascii="Century Gothic" w:hAnsi="Century Gothic"/>
        </w:rPr>
        <w:t>120</w:t>
      </w:r>
      <w:r w:rsidR="00331674" w:rsidRPr="00AC36C5">
        <w:rPr>
          <w:rStyle w:val="Times120"/>
          <w:rFonts w:ascii="Century Gothic" w:hAnsi="Century Gothic"/>
        </w:rPr>
        <w:t xml:space="preserve"> Sproul</w:t>
      </w:r>
      <w:r w:rsidR="00EF55D6">
        <w:rPr>
          <w:rStyle w:val="Times120"/>
          <w:rFonts w:ascii="Century Gothic" w:hAnsi="Century Gothic"/>
        </w:rPr>
        <w:t>)</w:t>
      </w:r>
      <w:r w:rsidR="00331674" w:rsidRPr="00AC36C5">
        <w:rPr>
          <w:rStyle w:val="Times120"/>
          <w:rFonts w:ascii="Century Gothic" w:hAnsi="Century Gothic"/>
        </w:rPr>
        <w:tab/>
      </w:r>
      <w:r>
        <w:rPr>
          <w:rStyle w:val="Times120"/>
          <w:rFonts w:ascii="Century Gothic" w:hAnsi="Century Gothic"/>
        </w:rPr>
        <w:t>664-9181</w:t>
      </w:r>
    </w:p>
    <w:p w14:paraId="3E3E5D1B" w14:textId="77777777" w:rsidR="00331674" w:rsidRPr="00AC36C5" w:rsidRDefault="00331674">
      <w:pPr>
        <w:tabs>
          <w:tab w:val="left" w:pos="5760"/>
          <w:tab w:val="left" w:pos="7920"/>
        </w:tabs>
        <w:spacing w:line="240" w:lineRule="exact"/>
        <w:jc w:val="both"/>
        <w:rPr>
          <w:rStyle w:val="Times120"/>
          <w:rFonts w:ascii="Century Gothic" w:hAnsi="Century Gothic"/>
        </w:rPr>
      </w:pPr>
    </w:p>
    <w:p w14:paraId="645AF1E7" w14:textId="77777777" w:rsidR="00EF55D6" w:rsidRDefault="00EF55D6" w:rsidP="00EF55D6">
      <w:pPr>
        <w:spacing w:line="240" w:lineRule="exact"/>
        <w:jc w:val="both"/>
        <w:rPr>
          <w:rStyle w:val="Times120"/>
          <w:rFonts w:ascii="Century Gothic" w:hAnsi="Century Gothic"/>
        </w:rPr>
      </w:pPr>
      <w:r w:rsidRPr="00AC36C5">
        <w:rPr>
          <w:rStyle w:val="Times120"/>
          <w:rFonts w:ascii="Century Gothic" w:hAnsi="Century Gothic"/>
          <w:b/>
        </w:rPr>
        <w:t>Financial Aid,</w:t>
      </w:r>
      <w:r w:rsidRPr="00AC36C5">
        <w:rPr>
          <w:rStyle w:val="Times120"/>
          <w:rFonts w:ascii="Century Gothic" w:hAnsi="Century Gothic"/>
        </w:rPr>
        <w:t xml:space="preserve"> </w:t>
      </w:r>
      <w:r w:rsidRPr="00E26D80">
        <w:rPr>
          <w:rStyle w:val="Times120"/>
          <w:rFonts w:ascii="Century Gothic" w:hAnsi="Century Gothic"/>
        </w:rPr>
        <w:t>http://grad.berkeley.edu/financial/aid/</w:t>
      </w:r>
    </w:p>
    <w:p w14:paraId="7986A07C" w14:textId="77777777" w:rsidR="00331674" w:rsidRPr="00AC36C5" w:rsidRDefault="00331674">
      <w:pPr>
        <w:tabs>
          <w:tab w:val="left" w:pos="7200"/>
        </w:tabs>
        <w:spacing w:line="240" w:lineRule="exact"/>
        <w:jc w:val="both"/>
        <w:rPr>
          <w:rStyle w:val="Times120"/>
          <w:rFonts w:ascii="Century Gothic" w:hAnsi="Century Gothic"/>
        </w:rPr>
      </w:pPr>
    </w:p>
    <w:p w14:paraId="39BDFE64" w14:textId="1190418C" w:rsidR="00E26D80" w:rsidRPr="00E26D80" w:rsidRDefault="00331674" w:rsidP="008C4A0B">
      <w:pPr>
        <w:spacing w:line="240" w:lineRule="exact"/>
        <w:jc w:val="both"/>
        <w:rPr>
          <w:rStyle w:val="Times120"/>
          <w:rFonts w:ascii="New York" w:hAnsi="New York"/>
          <w:color w:val="auto"/>
        </w:rPr>
      </w:pPr>
      <w:r w:rsidRPr="00AC36C5">
        <w:rPr>
          <w:rStyle w:val="Times120"/>
          <w:rFonts w:ascii="Century Gothic" w:hAnsi="Century Gothic"/>
          <w:b/>
        </w:rPr>
        <w:t xml:space="preserve">Office of </w:t>
      </w:r>
      <w:r w:rsidR="00E26D80">
        <w:rPr>
          <w:rStyle w:val="Times120"/>
          <w:rFonts w:ascii="Century Gothic" w:hAnsi="Century Gothic"/>
          <w:b/>
        </w:rPr>
        <w:t xml:space="preserve">the </w:t>
      </w:r>
      <w:r w:rsidRPr="00AC36C5">
        <w:rPr>
          <w:rStyle w:val="Times120"/>
          <w:rFonts w:ascii="Century Gothic" w:hAnsi="Century Gothic"/>
          <w:b/>
        </w:rPr>
        <w:t>Registrar</w:t>
      </w:r>
      <w:r w:rsidRPr="00AC36C5">
        <w:rPr>
          <w:rStyle w:val="Times120"/>
          <w:rFonts w:ascii="Century Gothic" w:hAnsi="Century Gothic"/>
        </w:rPr>
        <w:t xml:space="preserve">, </w:t>
      </w:r>
      <w:r w:rsidR="00E26D80" w:rsidRPr="00E26D80">
        <w:rPr>
          <w:rStyle w:val="Times120"/>
          <w:rFonts w:ascii="Century Gothic" w:hAnsi="Century Gothic"/>
        </w:rPr>
        <w:t>http://registrar.berkeley.edu/</w:t>
      </w:r>
    </w:p>
    <w:p w14:paraId="48D5175F" w14:textId="77777777" w:rsidR="00331674" w:rsidRPr="00AC36C5" w:rsidRDefault="00331674">
      <w:pPr>
        <w:tabs>
          <w:tab w:val="left" w:pos="0"/>
          <w:tab w:val="left" w:pos="432"/>
          <w:tab w:val="left" w:pos="7200"/>
        </w:tabs>
        <w:spacing w:line="240" w:lineRule="exact"/>
        <w:jc w:val="both"/>
        <w:rPr>
          <w:rStyle w:val="Times120"/>
          <w:rFonts w:ascii="Century Gothic" w:hAnsi="Century Gothic"/>
        </w:rPr>
      </w:pPr>
    </w:p>
    <w:p w14:paraId="31EE7792" w14:textId="77777777" w:rsidR="00331674" w:rsidRPr="00AC36C5" w:rsidRDefault="00E26D80">
      <w:pPr>
        <w:tabs>
          <w:tab w:val="left" w:pos="0"/>
          <w:tab w:val="left" w:pos="432"/>
          <w:tab w:val="left" w:pos="7200"/>
        </w:tabs>
        <w:spacing w:line="240" w:lineRule="exact"/>
        <w:jc w:val="both"/>
        <w:rPr>
          <w:rStyle w:val="Times120"/>
          <w:rFonts w:ascii="Century Gothic" w:hAnsi="Century Gothic"/>
          <w:b/>
        </w:rPr>
      </w:pPr>
      <w:r>
        <w:rPr>
          <w:rStyle w:val="Times120"/>
          <w:rFonts w:ascii="Century Gothic" w:hAnsi="Century Gothic"/>
          <w:b/>
        </w:rPr>
        <w:t xml:space="preserve">Emergency Loans </w:t>
      </w:r>
      <w:r w:rsidRPr="00E26D80">
        <w:rPr>
          <w:rStyle w:val="Times120"/>
          <w:rFonts w:ascii="Century Gothic" w:hAnsi="Century Gothic"/>
        </w:rPr>
        <w:t>http://financialaid.berkeley.edu/short-term-emergency-loan</w:t>
      </w:r>
    </w:p>
    <w:p w14:paraId="246DF0A3" w14:textId="77777777" w:rsidR="00331674" w:rsidRPr="00AC36C5" w:rsidRDefault="00331674">
      <w:pPr>
        <w:tabs>
          <w:tab w:val="left" w:pos="0"/>
          <w:tab w:val="left" w:pos="432"/>
          <w:tab w:val="left" w:pos="7200"/>
        </w:tabs>
        <w:spacing w:line="240" w:lineRule="exact"/>
        <w:jc w:val="both"/>
        <w:rPr>
          <w:rStyle w:val="Times120"/>
          <w:rFonts w:ascii="Century Gothic" w:hAnsi="Century Gothic"/>
        </w:rPr>
      </w:pPr>
    </w:p>
    <w:p w14:paraId="41FFE2CD" w14:textId="77777777" w:rsidR="00331674" w:rsidRDefault="00331674">
      <w:pPr>
        <w:tabs>
          <w:tab w:val="left" w:pos="0"/>
          <w:tab w:val="left" w:pos="432"/>
          <w:tab w:val="left" w:pos="7200"/>
        </w:tabs>
        <w:spacing w:line="240" w:lineRule="exact"/>
        <w:jc w:val="both"/>
        <w:rPr>
          <w:rStyle w:val="Times120"/>
          <w:rFonts w:ascii="Century Gothic" w:hAnsi="Century Gothic"/>
          <w:b/>
        </w:rPr>
      </w:pPr>
      <w:r>
        <w:rPr>
          <w:rStyle w:val="Times120"/>
          <w:rFonts w:ascii="Century Gothic" w:hAnsi="Century Gothic"/>
          <w:b/>
        </w:rPr>
        <w:t>Earth Sciences &amp; Map Library</w:t>
      </w:r>
      <w:r w:rsidR="00E26D80">
        <w:rPr>
          <w:rStyle w:val="Times120"/>
          <w:rFonts w:ascii="Century Gothic" w:hAnsi="Century Gothic"/>
          <w:b/>
        </w:rPr>
        <w:t xml:space="preserve"> </w:t>
      </w:r>
      <w:r w:rsidR="00E26D80" w:rsidRPr="00E26D80">
        <w:rPr>
          <w:rStyle w:val="Times120"/>
          <w:rFonts w:ascii="Century Gothic" w:hAnsi="Century Gothic"/>
        </w:rPr>
        <w:t>http://www.lib.berkeley.edu/EART/</w:t>
      </w:r>
    </w:p>
    <w:p w14:paraId="10ACAE90" w14:textId="77777777" w:rsidR="00331674" w:rsidRDefault="00331674" w:rsidP="00331674">
      <w:pPr>
        <w:tabs>
          <w:tab w:val="left" w:pos="0"/>
          <w:tab w:val="left" w:pos="432"/>
          <w:tab w:val="left" w:pos="5580"/>
          <w:tab w:val="left" w:pos="7200"/>
        </w:tabs>
        <w:spacing w:line="240" w:lineRule="exact"/>
        <w:jc w:val="both"/>
        <w:rPr>
          <w:rStyle w:val="Times120"/>
          <w:rFonts w:ascii="Century Gothic" w:hAnsi="Century Gothic"/>
        </w:rPr>
      </w:pPr>
    </w:p>
    <w:p w14:paraId="4BB186DB" w14:textId="77777777" w:rsidR="00331674" w:rsidRPr="00195D7C" w:rsidRDefault="00331674" w:rsidP="00331674">
      <w:pPr>
        <w:tabs>
          <w:tab w:val="left" w:pos="0"/>
          <w:tab w:val="left" w:pos="432"/>
          <w:tab w:val="left" w:pos="5580"/>
          <w:tab w:val="left" w:pos="7200"/>
        </w:tabs>
        <w:spacing w:line="240" w:lineRule="exact"/>
        <w:jc w:val="both"/>
        <w:rPr>
          <w:rStyle w:val="Times120"/>
          <w:rFonts w:ascii="Century Gothic" w:hAnsi="Century Gothic"/>
        </w:rPr>
      </w:pPr>
      <w:r w:rsidRPr="00AC36C5">
        <w:rPr>
          <w:rStyle w:val="Times120"/>
          <w:rFonts w:ascii="Century Gothic" w:hAnsi="Century Gothic"/>
        </w:rPr>
        <w:t xml:space="preserve">• </w:t>
      </w:r>
      <w:r>
        <w:rPr>
          <w:rStyle w:val="Times120"/>
          <w:rFonts w:ascii="Century Gothic" w:hAnsi="Century Gothic"/>
        </w:rPr>
        <w:t>Information Desk</w:t>
      </w:r>
      <w:r w:rsidRPr="00AC36C5">
        <w:rPr>
          <w:rStyle w:val="Times120"/>
          <w:rFonts w:ascii="Century Gothic" w:hAnsi="Century Gothic"/>
        </w:rPr>
        <w:tab/>
        <w:t xml:space="preserve">  </w:t>
      </w:r>
      <w:r>
        <w:rPr>
          <w:rStyle w:val="Times120"/>
          <w:rFonts w:ascii="Century Gothic" w:hAnsi="Century Gothic"/>
        </w:rPr>
        <w:t>50 McCone</w:t>
      </w:r>
      <w:r w:rsidRPr="00AC36C5">
        <w:rPr>
          <w:rStyle w:val="Times120"/>
          <w:rFonts w:ascii="Century Gothic" w:hAnsi="Century Gothic"/>
        </w:rPr>
        <w:t xml:space="preserve"> Hall</w:t>
      </w:r>
      <w:r w:rsidRPr="00AC36C5">
        <w:rPr>
          <w:rStyle w:val="Times120"/>
          <w:rFonts w:ascii="Century Gothic" w:hAnsi="Century Gothic"/>
        </w:rPr>
        <w:tab/>
      </w:r>
      <w:r>
        <w:rPr>
          <w:rStyle w:val="Times120"/>
          <w:rFonts w:ascii="Century Gothic" w:hAnsi="Century Gothic"/>
        </w:rPr>
        <w:t>642-2997</w:t>
      </w:r>
    </w:p>
    <w:p w14:paraId="748F5067" w14:textId="77777777" w:rsidR="00331674" w:rsidRDefault="00331674">
      <w:pPr>
        <w:tabs>
          <w:tab w:val="left" w:pos="0"/>
          <w:tab w:val="left" w:pos="432"/>
          <w:tab w:val="left" w:pos="7200"/>
        </w:tabs>
        <w:spacing w:line="240" w:lineRule="exact"/>
        <w:jc w:val="both"/>
        <w:rPr>
          <w:rStyle w:val="Times120"/>
          <w:rFonts w:ascii="Century Gothic" w:hAnsi="Century Gothic"/>
          <w:b/>
        </w:rPr>
      </w:pPr>
    </w:p>
    <w:p w14:paraId="390C7F3F" w14:textId="77777777" w:rsidR="00331674" w:rsidRPr="00AC36C5" w:rsidRDefault="00331674">
      <w:pPr>
        <w:tabs>
          <w:tab w:val="left" w:pos="0"/>
          <w:tab w:val="left" w:pos="432"/>
          <w:tab w:val="left" w:pos="7200"/>
        </w:tabs>
        <w:spacing w:line="240" w:lineRule="exact"/>
        <w:jc w:val="both"/>
        <w:rPr>
          <w:rStyle w:val="Times120"/>
          <w:rFonts w:ascii="Century Gothic" w:hAnsi="Century Gothic"/>
        </w:rPr>
      </w:pPr>
      <w:r w:rsidRPr="00AC36C5">
        <w:rPr>
          <w:rStyle w:val="Times120"/>
          <w:rFonts w:ascii="Century Gothic" w:hAnsi="Century Gothic"/>
          <w:b/>
        </w:rPr>
        <w:t>Doe Library</w:t>
      </w:r>
      <w:r w:rsidR="00E26D80">
        <w:rPr>
          <w:rStyle w:val="Times120"/>
          <w:rFonts w:ascii="Century Gothic" w:hAnsi="Century Gothic"/>
        </w:rPr>
        <w:t xml:space="preserve"> www.lib.berkeley.edu</w:t>
      </w:r>
    </w:p>
    <w:p w14:paraId="2F7A693B" w14:textId="77777777" w:rsidR="00331674" w:rsidRPr="00AC36C5" w:rsidRDefault="00331674">
      <w:pPr>
        <w:tabs>
          <w:tab w:val="left" w:pos="0"/>
          <w:tab w:val="left" w:pos="432"/>
          <w:tab w:val="left" w:pos="7200"/>
        </w:tabs>
        <w:spacing w:line="240" w:lineRule="exact"/>
        <w:jc w:val="both"/>
        <w:rPr>
          <w:rStyle w:val="Times120"/>
          <w:rFonts w:ascii="Century Gothic" w:hAnsi="Century Gothic"/>
        </w:rPr>
      </w:pPr>
    </w:p>
    <w:p w14:paraId="0623D201" w14:textId="77777777" w:rsidR="00331674" w:rsidRPr="00AC36C5" w:rsidRDefault="00331674">
      <w:pPr>
        <w:tabs>
          <w:tab w:val="left" w:pos="0"/>
          <w:tab w:val="left" w:pos="432"/>
          <w:tab w:val="left" w:pos="5760"/>
          <w:tab w:val="left" w:pos="7200"/>
        </w:tabs>
        <w:spacing w:line="240" w:lineRule="exact"/>
        <w:jc w:val="both"/>
        <w:rPr>
          <w:rStyle w:val="Times120"/>
          <w:rFonts w:ascii="Century Gothic" w:hAnsi="Century Gothic"/>
        </w:rPr>
      </w:pPr>
      <w:r w:rsidRPr="00AC36C5">
        <w:rPr>
          <w:rStyle w:val="Times120"/>
          <w:rFonts w:ascii="Century Gothic" w:hAnsi="Century Gothic"/>
        </w:rPr>
        <w:t xml:space="preserve">• Information Desk </w:t>
      </w:r>
      <w:r w:rsidRPr="00AC36C5">
        <w:rPr>
          <w:rStyle w:val="Times120"/>
          <w:rFonts w:ascii="Century Gothic" w:hAnsi="Century Gothic"/>
        </w:rPr>
        <w:tab/>
        <w:t>1st Fl</w:t>
      </w:r>
      <w:r w:rsidRPr="00AC36C5">
        <w:rPr>
          <w:rStyle w:val="Times120"/>
          <w:rFonts w:ascii="Century Gothic" w:hAnsi="Century Gothic"/>
        </w:rPr>
        <w:tab/>
      </w:r>
      <w:r w:rsidRPr="00AC36C5">
        <w:rPr>
          <w:rStyle w:val="Times120"/>
          <w:rFonts w:ascii="Century Gothic" w:hAnsi="Century Gothic"/>
        </w:rPr>
        <w:tab/>
        <w:t>643-9999</w:t>
      </w:r>
    </w:p>
    <w:p w14:paraId="273C347A" w14:textId="77777777" w:rsidR="00331674" w:rsidRPr="00AC36C5" w:rsidRDefault="00331674">
      <w:pPr>
        <w:tabs>
          <w:tab w:val="left" w:pos="0"/>
          <w:tab w:val="left" w:pos="432"/>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Circulation</w:t>
      </w:r>
      <w:r w:rsidRPr="00AC36C5">
        <w:rPr>
          <w:rStyle w:val="Times120"/>
          <w:rFonts w:ascii="Century Gothic" w:hAnsi="Century Gothic"/>
        </w:rPr>
        <w:tab/>
        <w:t>1st Fl.</w:t>
      </w:r>
      <w:r w:rsidRPr="00AC36C5">
        <w:rPr>
          <w:rStyle w:val="Times120"/>
          <w:rFonts w:ascii="Century Gothic" w:hAnsi="Century Gothic"/>
        </w:rPr>
        <w:tab/>
        <w:t>642-3403</w:t>
      </w:r>
    </w:p>
    <w:p w14:paraId="4BB5E411" w14:textId="77777777" w:rsidR="00331674" w:rsidRPr="00AC36C5" w:rsidRDefault="00331674">
      <w:pPr>
        <w:tabs>
          <w:tab w:val="left" w:pos="0"/>
          <w:tab w:val="left" w:pos="432"/>
          <w:tab w:val="left" w:pos="5760"/>
          <w:tab w:val="left" w:pos="7920"/>
        </w:tabs>
        <w:spacing w:line="240" w:lineRule="exact"/>
        <w:jc w:val="both"/>
        <w:rPr>
          <w:rStyle w:val="Times120"/>
          <w:rFonts w:ascii="Century Gothic" w:hAnsi="Century Gothic"/>
        </w:rPr>
      </w:pPr>
      <w:r w:rsidRPr="00AC36C5">
        <w:rPr>
          <w:rStyle w:val="Times120"/>
          <w:rFonts w:ascii="Century Gothic" w:hAnsi="Century Gothic"/>
        </w:rPr>
        <w:t>• Cards and Privileges</w:t>
      </w:r>
      <w:r w:rsidRPr="00AC36C5">
        <w:rPr>
          <w:rStyle w:val="Times120"/>
          <w:rFonts w:ascii="Century Gothic" w:hAnsi="Century Gothic"/>
        </w:rPr>
        <w:tab/>
        <w:t>2nd Fl</w:t>
      </w:r>
      <w:r w:rsidRPr="00AC36C5">
        <w:rPr>
          <w:rStyle w:val="Times120"/>
          <w:rFonts w:ascii="Century Gothic" w:hAnsi="Century Gothic"/>
        </w:rPr>
        <w:tab/>
        <w:t>642-3403</w:t>
      </w:r>
    </w:p>
    <w:p w14:paraId="1BFB3F6A" w14:textId="77777777" w:rsidR="00331674" w:rsidRPr="00AC36C5" w:rsidRDefault="00331674">
      <w:pPr>
        <w:tabs>
          <w:tab w:val="left" w:pos="0"/>
          <w:tab w:val="left" w:pos="432"/>
          <w:tab w:val="left" w:pos="5760"/>
          <w:tab w:val="left" w:pos="7920"/>
        </w:tabs>
        <w:spacing w:line="240" w:lineRule="exact"/>
        <w:jc w:val="both"/>
        <w:rPr>
          <w:rStyle w:val="Times120"/>
          <w:rFonts w:ascii="Century Gothic" w:hAnsi="Century Gothic"/>
        </w:rPr>
      </w:pPr>
    </w:p>
    <w:p w14:paraId="10BC73D1" w14:textId="77777777" w:rsidR="00331674" w:rsidRPr="00AC36C5" w:rsidRDefault="00331674">
      <w:pPr>
        <w:tabs>
          <w:tab w:val="left" w:pos="0"/>
          <w:tab w:val="left" w:pos="432"/>
          <w:tab w:val="left" w:pos="5760"/>
          <w:tab w:val="left" w:pos="7920"/>
        </w:tabs>
        <w:spacing w:line="240" w:lineRule="exact"/>
        <w:jc w:val="both"/>
        <w:rPr>
          <w:rStyle w:val="Times120"/>
          <w:rFonts w:ascii="Century Gothic" w:hAnsi="Century Gothic"/>
          <w:b/>
        </w:rPr>
      </w:pPr>
      <w:r w:rsidRPr="00AC36C5">
        <w:rPr>
          <w:rStyle w:val="Times120"/>
          <w:rFonts w:ascii="Century Gothic" w:hAnsi="Century Gothic"/>
          <w:b/>
        </w:rPr>
        <w:t>Bancroft Library</w:t>
      </w:r>
      <w:r w:rsidR="00E26D80">
        <w:rPr>
          <w:rStyle w:val="Times120"/>
          <w:rFonts w:ascii="Century Gothic" w:hAnsi="Century Gothic"/>
          <w:b/>
        </w:rPr>
        <w:t xml:space="preserve"> </w:t>
      </w:r>
      <w:r w:rsidR="00E26D80" w:rsidRPr="00E26D80">
        <w:rPr>
          <w:rStyle w:val="Times120"/>
          <w:rFonts w:ascii="Century Gothic" w:hAnsi="Century Gothic"/>
        </w:rPr>
        <w:t>http://bancroft.berkeley.edu/</w:t>
      </w:r>
    </w:p>
    <w:p w14:paraId="28B3D625" w14:textId="77777777" w:rsidR="00331674" w:rsidRPr="00AC36C5" w:rsidRDefault="00331674">
      <w:pPr>
        <w:tabs>
          <w:tab w:val="left" w:pos="0"/>
          <w:tab w:val="left" w:pos="432"/>
          <w:tab w:val="left" w:pos="5760"/>
          <w:tab w:val="left" w:pos="7920"/>
        </w:tabs>
        <w:spacing w:line="240" w:lineRule="exact"/>
        <w:jc w:val="both"/>
        <w:rPr>
          <w:rStyle w:val="Times120"/>
          <w:rFonts w:ascii="Century Gothic" w:hAnsi="Century Gothic"/>
        </w:rPr>
      </w:pPr>
    </w:p>
    <w:p w14:paraId="162B0C48" w14:textId="77777777" w:rsidR="00331674" w:rsidRPr="00AC36C5" w:rsidRDefault="00331674">
      <w:pPr>
        <w:spacing w:line="240" w:lineRule="exact"/>
        <w:jc w:val="both"/>
        <w:rPr>
          <w:rStyle w:val="Times120"/>
          <w:rFonts w:ascii="Century Gothic" w:hAnsi="Century Gothic"/>
        </w:rPr>
      </w:pPr>
      <w:r w:rsidRPr="00AC36C5">
        <w:rPr>
          <w:rStyle w:val="Times120"/>
          <w:rFonts w:ascii="Century Gothic" w:hAnsi="Century Gothic"/>
        </w:rPr>
        <w:t>• Reference Desk</w:t>
      </w:r>
      <w:r w:rsidRPr="00AC36C5">
        <w:rPr>
          <w:rStyle w:val="Times120"/>
          <w:rFonts w:ascii="Century Gothic" w:hAnsi="Century Gothic"/>
        </w:rPr>
        <w:tab/>
      </w:r>
      <w:r w:rsidRPr="00AC36C5">
        <w:rPr>
          <w:rStyle w:val="Times120"/>
          <w:rFonts w:ascii="Century Gothic" w:hAnsi="Century Gothic"/>
        </w:rPr>
        <w:tab/>
      </w:r>
      <w:r w:rsidRPr="00AC36C5">
        <w:rPr>
          <w:rStyle w:val="Times120"/>
          <w:rFonts w:ascii="Century Gothic" w:hAnsi="Century Gothic"/>
        </w:rPr>
        <w:tab/>
      </w:r>
      <w:r w:rsidRPr="00AC36C5">
        <w:rPr>
          <w:rStyle w:val="Times120"/>
          <w:rFonts w:ascii="Century Gothic" w:hAnsi="Century Gothic"/>
        </w:rPr>
        <w:tab/>
      </w:r>
      <w:r w:rsidRPr="00AC36C5">
        <w:rPr>
          <w:rStyle w:val="Times120"/>
          <w:rFonts w:ascii="Century Gothic" w:hAnsi="Century Gothic"/>
        </w:rPr>
        <w:tab/>
      </w:r>
      <w:r w:rsidRPr="00AC36C5">
        <w:rPr>
          <w:rStyle w:val="Times120"/>
          <w:rFonts w:ascii="Century Gothic" w:hAnsi="Century Gothic"/>
        </w:rPr>
        <w:tab/>
      </w:r>
      <w:r w:rsidRPr="00AC36C5">
        <w:rPr>
          <w:rStyle w:val="Times120"/>
          <w:rFonts w:ascii="Century Gothic" w:hAnsi="Century Gothic"/>
        </w:rPr>
        <w:tab/>
      </w:r>
      <w:r w:rsidRPr="00AC36C5">
        <w:rPr>
          <w:rStyle w:val="Times120"/>
          <w:rFonts w:ascii="Century Gothic" w:hAnsi="Century Gothic"/>
        </w:rPr>
        <w:tab/>
      </w:r>
      <w:r w:rsidRPr="00AC36C5">
        <w:rPr>
          <w:rStyle w:val="Times120"/>
          <w:rFonts w:ascii="Century Gothic" w:hAnsi="Century Gothic"/>
        </w:rPr>
        <w:tab/>
        <w:t>642-6481</w:t>
      </w:r>
    </w:p>
    <w:p w14:paraId="0C82DA89" w14:textId="77777777" w:rsidR="00331674" w:rsidRPr="000D499B" w:rsidRDefault="00331674">
      <w:pPr>
        <w:pStyle w:val="PlainText"/>
        <w:tabs>
          <w:tab w:val="left" w:pos="2790"/>
        </w:tabs>
        <w:jc w:val="both"/>
        <w:rPr>
          <w:rFonts w:ascii="Century Gothic" w:hAnsi="Century Gothic"/>
          <w:b/>
          <w:caps/>
          <w:sz w:val="24"/>
        </w:rPr>
      </w:pPr>
      <w:r w:rsidRPr="00AC36C5">
        <w:rPr>
          <w:rStyle w:val="Times120"/>
          <w:rFonts w:ascii="Century Gothic" w:hAnsi="Century Gothic"/>
        </w:rPr>
        <w:br w:type="page"/>
      </w:r>
    </w:p>
    <w:p w14:paraId="13066BF9" w14:textId="77777777" w:rsidR="00331674" w:rsidRDefault="00E736ED">
      <w:pPr>
        <w:pStyle w:val="PlainText"/>
        <w:tabs>
          <w:tab w:val="left" w:pos="2790"/>
        </w:tabs>
        <w:jc w:val="both"/>
        <w:rPr>
          <w:rFonts w:ascii="Century Gothic" w:hAnsi="Century Gothic"/>
          <w:b/>
          <w:caps/>
          <w:sz w:val="24"/>
        </w:rPr>
      </w:pPr>
      <w:r>
        <w:rPr>
          <w:noProof/>
        </w:rPr>
        <w:lastRenderedPageBreak/>
        <mc:AlternateContent>
          <mc:Choice Requires="wps">
            <w:drawing>
              <wp:anchor distT="0" distB="0" distL="114300" distR="114300" simplePos="0" relativeHeight="251652608" behindDoc="1" locked="0" layoutInCell="1" allowOverlap="1" wp14:anchorId="0D92C5F0" wp14:editId="1D8EB25D">
                <wp:simplePos x="0" y="0"/>
                <wp:positionH relativeFrom="column">
                  <wp:posOffset>-165100</wp:posOffset>
                </wp:positionH>
                <wp:positionV relativeFrom="paragraph">
                  <wp:posOffset>-412115</wp:posOffset>
                </wp:positionV>
                <wp:extent cx="6134100" cy="673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34100" cy="673100"/>
                        </a:xfrm>
                        <a:prstGeom prst="rect">
                          <a:avLst/>
                        </a:prstGeom>
                        <a:solidFill>
                          <a:srgbClr val="5F497A"/>
                        </a:solidFill>
                        <a:ln w="9525">
                          <a:solidFill>
                            <a:srgbClr val="5F497A"/>
                          </a:solidFill>
                          <a:miter lim="800000"/>
                          <a:headEnd/>
                          <a:tailEnd/>
                        </a:ln>
                      </wps:spPr>
                      <wps:txbx>
                        <w:txbxContent>
                          <w:p w14:paraId="0CA0592A" w14:textId="77777777" w:rsidR="00E6204D" w:rsidRPr="00BB2DC4" w:rsidRDefault="00E6204D">
                            <w:pPr>
                              <w:pStyle w:val="PlainText"/>
                              <w:tabs>
                                <w:tab w:val="left" w:pos="2790"/>
                              </w:tabs>
                              <w:jc w:val="center"/>
                              <w:rPr>
                                <w:rFonts w:ascii="Century Gothic" w:hAnsi="Century Gothic"/>
                                <w:b/>
                                <w:color w:val="FFFFFF"/>
                                <w:sz w:val="24"/>
                              </w:rPr>
                            </w:pPr>
                            <w:r w:rsidRPr="00BB2DC4">
                              <w:rPr>
                                <w:rFonts w:ascii="Century Gothic" w:hAnsi="Century Gothic"/>
                                <w:b/>
                                <w:color w:val="FFFFFF"/>
                                <w:sz w:val="24"/>
                              </w:rPr>
                              <w:t>DEPARTMENT OF GEOGRAPHY FACULTY</w:t>
                            </w:r>
                          </w:p>
                          <w:p w14:paraId="7E895468" w14:textId="77777777" w:rsidR="00E6204D" w:rsidRPr="000D499B" w:rsidRDefault="00E6204D">
                            <w:pPr>
                              <w:pStyle w:val="PlainText"/>
                              <w:tabs>
                                <w:tab w:val="left" w:pos="2790"/>
                              </w:tabs>
                              <w:jc w:val="center"/>
                              <w:rPr>
                                <w:rFonts w:ascii="Century Gothic" w:hAnsi="Century Gothic"/>
                                <w:b/>
                                <w:sz w:val="24"/>
                              </w:rPr>
                            </w:pPr>
                          </w:p>
                          <w:p w14:paraId="757803CD" w14:textId="288C03F5" w:rsidR="00E6204D" w:rsidRPr="000D499B" w:rsidRDefault="00E6204D" w:rsidP="00331674">
                            <w:pPr>
                              <w:pStyle w:val="PlainText"/>
                              <w:tabs>
                                <w:tab w:val="left" w:pos="2790"/>
                              </w:tabs>
                              <w:rPr>
                                <w:rFonts w:ascii="Century Gothic" w:hAnsi="Century Gothic"/>
                                <w:b/>
                                <w:sz w:val="24"/>
                              </w:rPr>
                            </w:pPr>
                            <w:r w:rsidRPr="00BB2DC4">
                              <w:rPr>
                                <w:rFonts w:ascii="Century Gothic" w:hAnsi="Century Gothic"/>
                                <w:i/>
                                <w:color w:val="FFFFFF"/>
                              </w:rPr>
                              <w:t>For more information and publications, see http</w:t>
                            </w:r>
                            <w:r>
                              <w:rPr>
                                <w:rFonts w:ascii="Century Gothic" w:hAnsi="Century Gothic"/>
                                <w:i/>
                                <w:color w:val="FFFFFF"/>
                              </w:rPr>
                              <w:t>s</w:t>
                            </w:r>
                            <w:r w:rsidRPr="00BB2DC4">
                              <w:rPr>
                                <w:rFonts w:ascii="Century Gothic" w:hAnsi="Century Gothic"/>
                                <w:i/>
                                <w:color w:val="FFFFFF"/>
                              </w:rPr>
                              <w:t>://geography.berkeley.edu/people/faculty</w:t>
                            </w:r>
                          </w:p>
                          <w:p w14:paraId="1836D094" w14:textId="77777777" w:rsidR="00E6204D" w:rsidRDefault="00E6204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2C5F0" id="Text Box 2" o:spid="_x0000_s1046" type="#_x0000_t202" style="position:absolute;left:0;text-align:left;margin-left:-13pt;margin-top:-32.45pt;width:483pt;height: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" fillcolor="#5f497a" strokecolor="#5f497a">
                <v:path arrowok="t"/>
                <v:textbox inset=",7.2pt,,7.2pt">
                  <w:txbxContent>
                    <w:p w14:paraId="0CA0592A" w14:textId="77777777" w:rsidR="00E6204D" w:rsidRPr="00BB2DC4" w:rsidRDefault="00E6204D">
                      <w:pPr>
                        <w:pStyle w:val="PlainText"/>
                        <w:tabs>
                          <w:tab w:val="left" w:pos="2790"/>
                        </w:tabs>
                        <w:jc w:val="center"/>
                        <w:rPr>
                          <w:rFonts w:ascii="Century Gothic" w:hAnsi="Century Gothic"/>
                          <w:b/>
                          <w:color w:val="FFFFFF"/>
                          <w:sz w:val="24"/>
                        </w:rPr>
                      </w:pPr>
                      <w:r w:rsidRPr="00BB2DC4">
                        <w:rPr>
                          <w:rFonts w:ascii="Century Gothic" w:hAnsi="Century Gothic"/>
                          <w:b/>
                          <w:color w:val="FFFFFF"/>
                          <w:sz w:val="24"/>
                        </w:rPr>
                        <w:t>DEPARTMENT OF GEOGRAPHY FACULTY</w:t>
                      </w:r>
                    </w:p>
                    <w:p w14:paraId="7E895468" w14:textId="77777777" w:rsidR="00E6204D" w:rsidRPr="000D499B" w:rsidRDefault="00E6204D">
                      <w:pPr>
                        <w:pStyle w:val="PlainText"/>
                        <w:tabs>
                          <w:tab w:val="left" w:pos="2790"/>
                        </w:tabs>
                        <w:jc w:val="center"/>
                        <w:rPr>
                          <w:rFonts w:ascii="Century Gothic" w:hAnsi="Century Gothic"/>
                          <w:b/>
                          <w:sz w:val="24"/>
                        </w:rPr>
                      </w:pPr>
                    </w:p>
                    <w:p w14:paraId="757803CD" w14:textId="288C03F5" w:rsidR="00E6204D" w:rsidRPr="000D499B" w:rsidRDefault="00E6204D" w:rsidP="00331674">
                      <w:pPr>
                        <w:pStyle w:val="PlainText"/>
                        <w:tabs>
                          <w:tab w:val="left" w:pos="2790"/>
                        </w:tabs>
                        <w:rPr>
                          <w:rFonts w:ascii="Century Gothic" w:hAnsi="Century Gothic"/>
                          <w:b/>
                          <w:sz w:val="24"/>
                        </w:rPr>
                      </w:pPr>
                      <w:r w:rsidRPr="00BB2DC4">
                        <w:rPr>
                          <w:rFonts w:ascii="Century Gothic" w:hAnsi="Century Gothic"/>
                          <w:i/>
                          <w:color w:val="FFFFFF"/>
                        </w:rPr>
                        <w:t>For more information and publications, see http</w:t>
                      </w:r>
                      <w:r>
                        <w:rPr>
                          <w:rFonts w:ascii="Century Gothic" w:hAnsi="Century Gothic"/>
                          <w:i/>
                          <w:color w:val="FFFFFF"/>
                        </w:rPr>
                        <w:t>s</w:t>
                      </w:r>
                      <w:r w:rsidRPr="00BB2DC4">
                        <w:rPr>
                          <w:rFonts w:ascii="Century Gothic" w:hAnsi="Century Gothic"/>
                          <w:i/>
                          <w:color w:val="FFFFFF"/>
                        </w:rPr>
                        <w:t>://geography.berkeley.edu/people/faculty</w:t>
                      </w:r>
                    </w:p>
                    <w:p w14:paraId="1836D094" w14:textId="77777777" w:rsidR="00E6204D" w:rsidRDefault="00E6204D"/>
                  </w:txbxContent>
                </v:textbox>
              </v:shape>
            </w:pict>
          </mc:Fallback>
        </mc:AlternateContent>
      </w:r>
    </w:p>
    <w:p w14:paraId="6EDBCE32" w14:textId="77777777" w:rsidR="00331674" w:rsidRDefault="00331674">
      <w:pPr>
        <w:pStyle w:val="PlainText"/>
        <w:tabs>
          <w:tab w:val="left" w:pos="2790"/>
        </w:tabs>
        <w:jc w:val="both"/>
        <w:rPr>
          <w:rFonts w:ascii="Century Gothic" w:hAnsi="Century Gothic"/>
          <w:b/>
          <w:caps/>
          <w:sz w:val="24"/>
        </w:rPr>
      </w:pPr>
    </w:p>
    <w:p w14:paraId="01824263" w14:textId="77777777" w:rsidR="00515C1F" w:rsidRDefault="00515C1F" w:rsidP="003863CF">
      <w:pPr>
        <w:widowControl w:val="0"/>
        <w:ind w:right="18"/>
        <w:rPr>
          <w:rStyle w:val="Times120"/>
          <w:rFonts w:ascii="Century Gothic" w:hAnsi="Century Gothic"/>
          <w:sz w:val="22"/>
        </w:rPr>
      </w:pPr>
    </w:p>
    <w:p w14:paraId="7D398AEE" w14:textId="0C6ED265" w:rsidR="00331674" w:rsidRDefault="00515C1F" w:rsidP="00515C1F">
      <w:pPr>
        <w:widowControl w:val="0"/>
        <w:ind w:left="360" w:right="18" w:hanging="360"/>
        <w:rPr>
          <w:rStyle w:val="Times120"/>
          <w:rFonts w:ascii="Century Gothic" w:hAnsi="Century Gothic"/>
          <w:sz w:val="22"/>
        </w:rPr>
      </w:pPr>
      <w:r w:rsidRPr="00515C1F">
        <w:rPr>
          <w:rStyle w:val="Times120"/>
          <w:rFonts w:ascii="Century Gothic" w:hAnsi="Century Gothic"/>
          <w:b/>
          <w:sz w:val="22"/>
        </w:rPr>
        <w:t>JEFFREY Q. CHAMBERS</w:t>
      </w:r>
      <w:r w:rsidRPr="00515C1F">
        <w:rPr>
          <w:rStyle w:val="Times120"/>
          <w:rFonts w:ascii="Century Gothic" w:hAnsi="Century Gothic"/>
          <w:sz w:val="22"/>
        </w:rPr>
        <w:t>. Professor</w:t>
      </w:r>
      <w:r w:rsidR="00F5718A">
        <w:rPr>
          <w:rStyle w:val="Times120"/>
          <w:rFonts w:ascii="Century Gothic" w:hAnsi="Century Gothic"/>
          <w:sz w:val="22"/>
        </w:rPr>
        <w:t xml:space="preserve"> and Undergraduate Faculty Advisor for Physical Geography</w:t>
      </w:r>
      <w:r w:rsidRPr="00515C1F">
        <w:rPr>
          <w:rStyle w:val="Times120"/>
          <w:rFonts w:ascii="Century Gothic" w:hAnsi="Century Gothic"/>
          <w:sz w:val="22"/>
        </w:rPr>
        <w:t>.  PhD. University of California, Santa Barbara, 1998.  Terrestrial</w:t>
      </w:r>
      <w:r>
        <w:rPr>
          <w:rStyle w:val="Times120"/>
          <w:rFonts w:ascii="Century Gothic" w:hAnsi="Century Gothic"/>
          <w:sz w:val="22"/>
        </w:rPr>
        <w:t xml:space="preserve"> </w:t>
      </w:r>
      <w:r w:rsidRPr="00515C1F">
        <w:rPr>
          <w:rStyle w:val="Times120"/>
          <w:rFonts w:ascii="Century Gothic" w:hAnsi="Century Gothic"/>
          <w:sz w:val="22"/>
        </w:rPr>
        <w:t>ecosystem ecology and biogeography, tropical forests and climate change interactions, forest disturbance and recovery processes, landscape dynamics and remote sensing.</w:t>
      </w:r>
    </w:p>
    <w:p w14:paraId="2393CACB" w14:textId="77777777" w:rsidR="00515C1F" w:rsidRDefault="00515C1F" w:rsidP="00515C1F">
      <w:pPr>
        <w:widowControl w:val="0"/>
        <w:ind w:left="360" w:right="18" w:hanging="360"/>
        <w:rPr>
          <w:rStyle w:val="Times120"/>
          <w:rFonts w:ascii="Century Gothic" w:hAnsi="Century Gothic"/>
          <w:sz w:val="22"/>
        </w:rPr>
      </w:pPr>
    </w:p>
    <w:p w14:paraId="77D79633" w14:textId="77777777" w:rsidR="00720C2E" w:rsidRPr="00720C2E" w:rsidRDefault="00720C2E" w:rsidP="00B15837">
      <w:pPr>
        <w:ind w:left="360" w:hanging="360"/>
        <w:rPr>
          <w:rFonts w:ascii="Times" w:hAnsi="Times"/>
          <w:sz w:val="20"/>
        </w:rPr>
      </w:pPr>
      <w:r>
        <w:rPr>
          <w:rStyle w:val="Times120"/>
          <w:rFonts w:ascii="Century Gothic" w:hAnsi="Century Gothic"/>
          <w:b/>
          <w:sz w:val="22"/>
        </w:rPr>
        <w:t>SHARAD CHARI</w:t>
      </w:r>
      <w:r w:rsidRPr="007C213F">
        <w:rPr>
          <w:rStyle w:val="Times120"/>
          <w:rFonts w:ascii="Century Gothic" w:hAnsi="Century Gothic"/>
          <w:b/>
          <w:sz w:val="22"/>
        </w:rPr>
        <w:t>.</w:t>
      </w:r>
      <w:r w:rsidRPr="007C213F">
        <w:rPr>
          <w:rStyle w:val="Times120"/>
          <w:rFonts w:ascii="Century Gothic" w:hAnsi="Century Gothic"/>
          <w:sz w:val="22"/>
        </w:rPr>
        <w:t xml:space="preserve"> Associate Professor.  PhD. </w:t>
      </w:r>
      <w:r>
        <w:rPr>
          <w:rStyle w:val="Times120"/>
          <w:rFonts w:ascii="Century Gothic" w:hAnsi="Century Gothic"/>
          <w:sz w:val="22"/>
        </w:rPr>
        <w:t xml:space="preserve">UC Berkeley, 2000. </w:t>
      </w:r>
      <w:r w:rsidRPr="00720C2E">
        <w:rPr>
          <w:rStyle w:val="Times120"/>
          <w:rFonts w:ascii="Century Gothic" w:hAnsi="Century Gothic"/>
          <w:sz w:val="22"/>
        </w:rPr>
        <w:t xml:space="preserve"> Geography as history of the present and as Earth/world-writing, social theory, political economy, development, agrarian studies, labor and work, racial/sexual capitalism, Black radical tradition, biopolitical struggle, oceanic humanities, photography, South Asia, South Africa, Indian Ocean.</w:t>
      </w:r>
    </w:p>
    <w:p w14:paraId="24AA152B" w14:textId="77777777" w:rsidR="00515C1F" w:rsidRPr="007C213F" w:rsidRDefault="00515C1F" w:rsidP="00515C1F">
      <w:pPr>
        <w:widowControl w:val="0"/>
        <w:ind w:left="360" w:right="18" w:hanging="360"/>
        <w:rPr>
          <w:rStyle w:val="Times120"/>
          <w:rFonts w:ascii="Century Gothic" w:hAnsi="Century Gothic"/>
          <w:sz w:val="22"/>
        </w:rPr>
      </w:pPr>
    </w:p>
    <w:p w14:paraId="2BFAE92A" w14:textId="30D34E26" w:rsidR="00331674" w:rsidRPr="007C213F" w:rsidRDefault="00331674" w:rsidP="00331674">
      <w:pPr>
        <w:widowControl w:val="0"/>
        <w:ind w:left="360" w:right="18" w:hanging="360"/>
        <w:rPr>
          <w:rStyle w:val="Times120"/>
          <w:rFonts w:ascii="Century Gothic" w:hAnsi="Century Gothic"/>
          <w:sz w:val="22"/>
        </w:rPr>
      </w:pPr>
      <w:r w:rsidRPr="007C213F">
        <w:rPr>
          <w:rStyle w:val="Times120"/>
          <w:rFonts w:ascii="Century Gothic" w:hAnsi="Century Gothic"/>
          <w:b/>
          <w:sz w:val="22"/>
        </w:rPr>
        <w:t>JOHN</w:t>
      </w:r>
      <w:r w:rsidR="00B06EE9">
        <w:rPr>
          <w:rStyle w:val="Times120"/>
          <w:rFonts w:ascii="Century Gothic" w:hAnsi="Century Gothic"/>
          <w:b/>
          <w:sz w:val="22"/>
        </w:rPr>
        <w:t xml:space="preserve"> C. H.</w:t>
      </w:r>
      <w:r w:rsidRPr="007C213F">
        <w:rPr>
          <w:rStyle w:val="Times120"/>
          <w:rFonts w:ascii="Century Gothic" w:hAnsi="Century Gothic"/>
          <w:b/>
          <w:sz w:val="22"/>
        </w:rPr>
        <w:t xml:space="preserve"> CHIANG.</w:t>
      </w:r>
      <w:r w:rsidRPr="007C213F">
        <w:rPr>
          <w:rStyle w:val="Times120"/>
          <w:rFonts w:ascii="Century Gothic" w:hAnsi="Century Gothic"/>
          <w:sz w:val="22"/>
        </w:rPr>
        <w:t xml:space="preserve"> Professor</w:t>
      </w:r>
      <w:r w:rsidR="00927B0A">
        <w:rPr>
          <w:rStyle w:val="Times120"/>
          <w:rFonts w:ascii="Century Gothic" w:hAnsi="Century Gothic"/>
          <w:sz w:val="22"/>
        </w:rPr>
        <w:t xml:space="preserve"> and Head Graduate Advisor</w:t>
      </w:r>
      <w:r w:rsidRPr="007C213F">
        <w:rPr>
          <w:rStyle w:val="Times120"/>
          <w:rFonts w:ascii="Century Gothic" w:hAnsi="Century Gothic"/>
          <w:sz w:val="22"/>
        </w:rPr>
        <w:t>.  PhD. Columbia University, 2001.  Tropical ocean-atmosphere dynamics, seasonal and longer-term climate variability, paleoclimate dynamics.</w:t>
      </w:r>
    </w:p>
    <w:p w14:paraId="53CFC23A" w14:textId="77777777" w:rsidR="00331674" w:rsidRPr="007C213F" w:rsidRDefault="00331674" w:rsidP="00331674">
      <w:pPr>
        <w:widowControl w:val="0"/>
        <w:ind w:right="18"/>
        <w:rPr>
          <w:rStyle w:val="Times120"/>
          <w:rFonts w:ascii="Century Gothic" w:hAnsi="Century Gothic"/>
          <w:sz w:val="22"/>
        </w:rPr>
      </w:pPr>
    </w:p>
    <w:p w14:paraId="645B2055" w14:textId="66DCA28B" w:rsidR="00CE2363" w:rsidRDefault="00331674" w:rsidP="003863CF">
      <w:pPr>
        <w:widowControl w:val="0"/>
        <w:ind w:left="360" w:right="18" w:hanging="360"/>
        <w:rPr>
          <w:rStyle w:val="Times120"/>
          <w:rFonts w:ascii="Century Gothic" w:hAnsi="Century Gothic"/>
          <w:b/>
          <w:sz w:val="22"/>
        </w:rPr>
      </w:pPr>
      <w:r w:rsidRPr="007C213F">
        <w:rPr>
          <w:rStyle w:val="Times120"/>
          <w:rFonts w:ascii="Century Gothic" w:hAnsi="Century Gothic"/>
          <w:b/>
          <w:sz w:val="22"/>
        </w:rPr>
        <w:t>KURT M. CUFFEY.</w:t>
      </w:r>
      <w:r w:rsidRPr="007C213F">
        <w:rPr>
          <w:rStyle w:val="Times120"/>
          <w:rFonts w:ascii="Century Gothic" w:hAnsi="Century Gothic"/>
          <w:sz w:val="22"/>
        </w:rPr>
        <w:t xml:space="preserve">  Professor </w:t>
      </w:r>
      <w:r w:rsidR="00F5718A">
        <w:rPr>
          <w:rStyle w:val="Times120"/>
          <w:rFonts w:ascii="Century Gothic" w:hAnsi="Century Gothic"/>
          <w:sz w:val="22"/>
        </w:rPr>
        <w:t xml:space="preserve">and </w:t>
      </w:r>
      <w:r w:rsidRPr="007C213F">
        <w:rPr>
          <w:rStyle w:val="Times120"/>
          <w:rFonts w:ascii="Century Gothic" w:hAnsi="Century Gothic"/>
          <w:sz w:val="22"/>
        </w:rPr>
        <w:t>Martin</w:t>
      </w:r>
      <w:r w:rsidR="00F5718A">
        <w:rPr>
          <w:rStyle w:val="Times120"/>
          <w:rFonts w:ascii="Century Gothic" w:hAnsi="Century Gothic"/>
          <w:sz w:val="22"/>
        </w:rPr>
        <w:t xml:space="preserve"> Distinguished</w:t>
      </w:r>
      <w:r w:rsidRPr="007C213F">
        <w:rPr>
          <w:rStyle w:val="Times120"/>
          <w:rFonts w:ascii="Century Gothic" w:hAnsi="Century Gothic"/>
          <w:sz w:val="22"/>
        </w:rPr>
        <w:t xml:space="preserve"> Chair in Ocean, Earth and Climate Science.  PhD. University of Washington, 1999. Interpreting paleoclimate records in ice sheets, interpreting glacial landforms and deposits, physical and chemical transformations of </w:t>
      </w:r>
      <w:proofErr w:type="spellStart"/>
      <w:r w:rsidRPr="007C213F">
        <w:rPr>
          <w:rStyle w:val="Times120"/>
          <w:rFonts w:ascii="Century Gothic" w:hAnsi="Century Gothic"/>
          <w:sz w:val="22"/>
        </w:rPr>
        <w:t>snowpacks</w:t>
      </w:r>
      <w:proofErr w:type="spellEnd"/>
      <w:r w:rsidRPr="007C213F">
        <w:rPr>
          <w:rStyle w:val="Times120"/>
          <w:rFonts w:ascii="Century Gothic" w:hAnsi="Century Gothic"/>
          <w:sz w:val="22"/>
        </w:rPr>
        <w:t>, drainage basin processes, river mechanics and the fluvial environment.</w:t>
      </w:r>
    </w:p>
    <w:p w14:paraId="16F440FC" w14:textId="77777777" w:rsidR="00CE2363" w:rsidRDefault="00CE2363" w:rsidP="003863CF">
      <w:pPr>
        <w:widowControl w:val="0"/>
        <w:ind w:left="360" w:right="18" w:hanging="360"/>
        <w:rPr>
          <w:rStyle w:val="Times120"/>
          <w:rFonts w:ascii="Century Gothic" w:hAnsi="Century Gothic"/>
          <w:sz w:val="22"/>
        </w:rPr>
      </w:pPr>
    </w:p>
    <w:p w14:paraId="35D207AD" w14:textId="1AF4C20B" w:rsidR="00F5718A" w:rsidRPr="008C4A0B" w:rsidRDefault="00F5718A" w:rsidP="00E736ED">
      <w:pPr>
        <w:widowControl w:val="0"/>
        <w:ind w:left="360" w:right="18" w:hanging="360"/>
        <w:rPr>
          <w:rStyle w:val="Times120"/>
          <w:rFonts w:ascii="Century Gothic" w:hAnsi="Century Gothic"/>
          <w:bCs/>
          <w:sz w:val="22"/>
        </w:rPr>
      </w:pPr>
      <w:r>
        <w:rPr>
          <w:rStyle w:val="Times120"/>
          <w:rFonts w:ascii="Century Gothic" w:hAnsi="Century Gothic"/>
          <w:b/>
          <w:sz w:val="22"/>
        </w:rPr>
        <w:t xml:space="preserve">DESIREE FIELDS.  </w:t>
      </w:r>
      <w:r>
        <w:rPr>
          <w:rStyle w:val="Times120"/>
          <w:rFonts w:ascii="Century Gothic" w:hAnsi="Century Gothic"/>
          <w:bCs/>
          <w:sz w:val="22"/>
        </w:rPr>
        <w:t>Assistant Professor.</w:t>
      </w:r>
      <w:r w:rsidR="008C4A0B">
        <w:rPr>
          <w:rStyle w:val="Times120"/>
          <w:rFonts w:ascii="Century Gothic" w:hAnsi="Century Gothic"/>
          <w:bCs/>
          <w:sz w:val="22"/>
        </w:rPr>
        <w:t xml:space="preserve"> PhD, Graduate Center, University of New York, 2013. </w:t>
      </w:r>
      <w:r w:rsidR="008C4A0B" w:rsidRPr="008C4A0B">
        <w:rPr>
          <w:rFonts w:ascii="Century Gothic" w:hAnsi="Century Gothic"/>
          <w:bCs/>
          <w:iCs/>
          <w:color w:val="000000"/>
          <w:sz w:val="22"/>
        </w:rPr>
        <w:t>Economic geography; urban theory; financialization; digital platforms and real estate; urban social movements; constructions of markets; geographical political economy; housing justice</w:t>
      </w:r>
    </w:p>
    <w:p w14:paraId="43CA9D93" w14:textId="77777777" w:rsidR="00F5718A" w:rsidRDefault="00F5718A" w:rsidP="00E736ED">
      <w:pPr>
        <w:widowControl w:val="0"/>
        <w:ind w:left="360" w:right="18" w:hanging="360"/>
        <w:rPr>
          <w:rStyle w:val="Times120"/>
          <w:rFonts w:ascii="Century Gothic" w:hAnsi="Century Gothic"/>
          <w:b/>
          <w:sz w:val="22"/>
        </w:rPr>
      </w:pPr>
    </w:p>
    <w:p w14:paraId="336DD0CD" w14:textId="557D5249" w:rsidR="00665D0B" w:rsidRDefault="00331674" w:rsidP="00E736ED">
      <w:pPr>
        <w:widowControl w:val="0"/>
        <w:ind w:left="360" w:right="18" w:hanging="360"/>
        <w:rPr>
          <w:rStyle w:val="Times120"/>
          <w:rFonts w:ascii="Century Gothic" w:hAnsi="Century Gothic"/>
          <w:b/>
          <w:sz w:val="22"/>
        </w:rPr>
      </w:pPr>
      <w:r w:rsidRPr="007C213F">
        <w:rPr>
          <w:rStyle w:val="Times120"/>
          <w:rFonts w:ascii="Century Gothic" w:hAnsi="Century Gothic"/>
          <w:b/>
          <w:sz w:val="22"/>
        </w:rPr>
        <w:t>YOU-TIEN HSING.</w:t>
      </w:r>
      <w:r w:rsidRPr="007C213F">
        <w:rPr>
          <w:rStyle w:val="Times120"/>
          <w:rFonts w:ascii="Century Gothic" w:hAnsi="Century Gothic"/>
          <w:sz w:val="22"/>
        </w:rPr>
        <w:t xml:space="preserve">  </w:t>
      </w:r>
      <w:r w:rsidRPr="00CB287E">
        <w:rPr>
          <w:rStyle w:val="Times120"/>
          <w:rFonts w:ascii="Century Gothic" w:hAnsi="Century Gothic"/>
          <w:sz w:val="22"/>
          <w:szCs w:val="22"/>
        </w:rPr>
        <w:t>Professor</w:t>
      </w:r>
      <w:r w:rsidR="00927B0A" w:rsidRPr="002F70B5">
        <w:rPr>
          <w:rStyle w:val="Times120"/>
          <w:rFonts w:ascii="Century Gothic" w:hAnsi="Century Gothic"/>
          <w:sz w:val="22"/>
          <w:szCs w:val="22"/>
        </w:rPr>
        <w:t xml:space="preserve"> </w:t>
      </w:r>
      <w:r w:rsidR="00927B0A" w:rsidRPr="00E736ED">
        <w:rPr>
          <w:rFonts w:ascii="Century Gothic" w:hAnsi="Century Gothic"/>
          <w:color w:val="000000"/>
          <w:sz w:val="22"/>
          <w:szCs w:val="22"/>
          <w:shd w:val="clear" w:color="auto" w:fill="FFFFFF"/>
        </w:rPr>
        <w:t>and Pamela P. Fong Family Distinguished Chair in China Studies</w:t>
      </w:r>
      <w:r w:rsidRPr="007C213F">
        <w:rPr>
          <w:rStyle w:val="Times120"/>
          <w:rFonts w:ascii="Century Gothic" w:hAnsi="Century Gothic"/>
          <w:sz w:val="22"/>
        </w:rPr>
        <w:t>.  PhD. University of California, Berkeley, 1993.  Economic restructuring and local states in post-Mao China, the work of overseas Chinese capital networks, technology development in Asia’s newly industrialized economies, Asia.</w:t>
      </w:r>
    </w:p>
    <w:p w14:paraId="16F0065E" w14:textId="77777777" w:rsidR="00665D0B" w:rsidRPr="00E736ED" w:rsidRDefault="00665D0B" w:rsidP="00E736ED">
      <w:pPr>
        <w:widowControl w:val="0"/>
        <w:ind w:left="360" w:right="18" w:hanging="360"/>
        <w:rPr>
          <w:rStyle w:val="Times120"/>
          <w:rFonts w:ascii="Times New Roman" w:hAnsi="Times New Roman"/>
          <w:color w:val="auto"/>
        </w:rPr>
      </w:pPr>
    </w:p>
    <w:p w14:paraId="1130F8FA" w14:textId="3ED6316D" w:rsidR="00665D0B" w:rsidRDefault="00331674" w:rsidP="00E736ED">
      <w:pPr>
        <w:widowControl w:val="0"/>
        <w:ind w:left="360" w:right="18" w:hanging="360"/>
        <w:rPr>
          <w:rStyle w:val="Times120"/>
          <w:rFonts w:ascii="Century Gothic" w:hAnsi="Century Gothic"/>
          <w:b/>
          <w:sz w:val="22"/>
        </w:rPr>
      </w:pPr>
      <w:r w:rsidRPr="007C213F">
        <w:rPr>
          <w:rStyle w:val="Times120"/>
          <w:rFonts w:ascii="Century Gothic" w:hAnsi="Century Gothic"/>
          <w:b/>
          <w:sz w:val="22"/>
        </w:rPr>
        <w:t>JAKE KOSEK.</w:t>
      </w:r>
      <w:r w:rsidRPr="007C213F">
        <w:rPr>
          <w:rStyle w:val="Times120"/>
          <w:rFonts w:ascii="Century Gothic" w:hAnsi="Century Gothic"/>
          <w:sz w:val="22"/>
        </w:rPr>
        <w:t xml:space="preserve"> </w:t>
      </w:r>
      <w:r w:rsidR="002F70B5" w:rsidRPr="00665D0B">
        <w:rPr>
          <w:rStyle w:val="Times120"/>
          <w:rFonts w:ascii="Century Gothic" w:hAnsi="Century Gothic"/>
          <w:sz w:val="22"/>
          <w:szCs w:val="22"/>
        </w:rPr>
        <w:t xml:space="preserve">Associate </w:t>
      </w:r>
      <w:r w:rsidRPr="00665D0B">
        <w:rPr>
          <w:rStyle w:val="Times120"/>
          <w:rFonts w:ascii="Century Gothic" w:hAnsi="Century Gothic"/>
          <w:sz w:val="22"/>
          <w:szCs w:val="22"/>
        </w:rPr>
        <w:t>Professor.</w:t>
      </w:r>
      <w:r w:rsidRPr="007C213F">
        <w:rPr>
          <w:rStyle w:val="Times120"/>
          <w:rFonts w:ascii="Century Gothic" w:hAnsi="Century Gothic"/>
          <w:sz w:val="22"/>
        </w:rPr>
        <w:t xml:space="preserve">  PhD. University of California, Berkeley, 2002.   Cultural politics of nature and difference, science and technology studies, critical race theory, ethics and affect, biopolitics, human and the non-human, environmental politics.</w:t>
      </w:r>
    </w:p>
    <w:p w14:paraId="1ECC4479" w14:textId="77777777" w:rsidR="00665D0B" w:rsidRPr="00E736ED" w:rsidRDefault="00665D0B" w:rsidP="00E736ED">
      <w:pPr>
        <w:widowControl w:val="0"/>
        <w:ind w:left="360" w:right="18" w:hanging="360"/>
        <w:rPr>
          <w:rStyle w:val="Times120"/>
          <w:rFonts w:ascii="Times New Roman" w:hAnsi="Times New Roman"/>
          <w:color w:val="auto"/>
        </w:rPr>
      </w:pPr>
    </w:p>
    <w:p w14:paraId="1D6B8B88" w14:textId="0D4A1E29" w:rsidR="00331674" w:rsidRPr="00E736ED" w:rsidRDefault="00331674" w:rsidP="00E736ED">
      <w:pPr>
        <w:widowControl w:val="0"/>
        <w:ind w:left="360" w:right="18" w:hanging="360"/>
        <w:rPr>
          <w:rStyle w:val="Times120"/>
          <w:rFonts w:ascii="Times New Roman" w:hAnsi="Times New Roman"/>
          <w:color w:val="auto"/>
        </w:rPr>
      </w:pPr>
      <w:r w:rsidRPr="007C213F">
        <w:rPr>
          <w:rStyle w:val="Times120"/>
          <w:rFonts w:ascii="Century Gothic" w:hAnsi="Century Gothic"/>
          <w:b/>
          <w:sz w:val="22"/>
        </w:rPr>
        <w:t>LAUREL G. LARSEN.</w:t>
      </w:r>
      <w:r w:rsidRPr="007C213F">
        <w:rPr>
          <w:rStyle w:val="Times120"/>
          <w:rFonts w:ascii="Century Gothic" w:hAnsi="Century Gothic"/>
          <w:sz w:val="22"/>
        </w:rPr>
        <w:t xml:space="preserve">  </w:t>
      </w:r>
      <w:r w:rsidRPr="00665D0B">
        <w:rPr>
          <w:rStyle w:val="Times120"/>
          <w:rFonts w:ascii="Century Gothic" w:hAnsi="Century Gothic"/>
          <w:sz w:val="22"/>
          <w:szCs w:val="22"/>
        </w:rPr>
        <w:t>Ass</w:t>
      </w:r>
      <w:r w:rsidR="00665D0B" w:rsidRPr="00E736ED">
        <w:rPr>
          <w:rStyle w:val="Times120"/>
          <w:rFonts w:ascii="Century Gothic" w:hAnsi="Century Gothic"/>
          <w:sz w:val="22"/>
          <w:szCs w:val="22"/>
        </w:rPr>
        <w:t>ociate</w:t>
      </w:r>
      <w:r w:rsidRPr="00E736ED">
        <w:rPr>
          <w:rStyle w:val="Times120"/>
          <w:rFonts w:ascii="Century Gothic" w:hAnsi="Century Gothic"/>
          <w:sz w:val="22"/>
          <w:szCs w:val="22"/>
        </w:rPr>
        <w:t xml:space="preserve"> Professor</w:t>
      </w:r>
      <w:r w:rsidRPr="00665D0B">
        <w:rPr>
          <w:rStyle w:val="Times120"/>
          <w:rFonts w:ascii="Century Gothic" w:hAnsi="Century Gothic"/>
          <w:sz w:val="22"/>
          <w:szCs w:val="22"/>
        </w:rPr>
        <w:t xml:space="preserve">. </w:t>
      </w:r>
      <w:r w:rsidRPr="007C213F">
        <w:rPr>
          <w:rStyle w:val="Times120"/>
          <w:rFonts w:ascii="Century Gothic" w:hAnsi="Century Gothic"/>
          <w:sz w:val="22"/>
        </w:rPr>
        <w:t xml:space="preserve"> PhD.  University of Colorado, 2008.  Hydrology-ecology interactions, environmental complexity and feedbacks, fluvial dynamics, modeling and simulation of landscapes, environmental restoration.</w:t>
      </w:r>
    </w:p>
    <w:p w14:paraId="41D4B560" w14:textId="77777777" w:rsidR="00331674" w:rsidRDefault="00331674" w:rsidP="00331674">
      <w:pPr>
        <w:widowControl w:val="0"/>
        <w:ind w:left="360" w:right="18" w:hanging="360"/>
        <w:rPr>
          <w:rStyle w:val="Times120"/>
          <w:rFonts w:ascii="Century Gothic" w:hAnsi="Century Gothic"/>
          <w:sz w:val="22"/>
        </w:rPr>
      </w:pPr>
    </w:p>
    <w:p w14:paraId="3BEDA890" w14:textId="01D45AFF" w:rsidR="00B15837" w:rsidRDefault="00E26D80" w:rsidP="008C4A0B">
      <w:pPr>
        <w:ind w:left="360" w:hanging="360"/>
        <w:rPr>
          <w:rStyle w:val="Times120"/>
          <w:rFonts w:ascii="Century Gothic" w:hAnsi="Century Gothic"/>
          <w:sz w:val="22"/>
        </w:rPr>
      </w:pPr>
      <w:r>
        <w:rPr>
          <w:rStyle w:val="Times120"/>
          <w:rFonts w:ascii="Century Gothic" w:hAnsi="Century Gothic"/>
          <w:b/>
          <w:sz w:val="22"/>
        </w:rPr>
        <w:t xml:space="preserve">JOVAN LEWIS.  </w:t>
      </w:r>
      <w:r w:rsidRPr="00E26D80">
        <w:rPr>
          <w:rStyle w:val="Times120"/>
          <w:rFonts w:ascii="Century Gothic" w:hAnsi="Century Gothic"/>
          <w:sz w:val="22"/>
        </w:rPr>
        <w:t>Assistant Professor</w:t>
      </w:r>
      <w:r w:rsidR="00F5718A">
        <w:rPr>
          <w:rStyle w:val="Times120"/>
          <w:rFonts w:ascii="Century Gothic" w:hAnsi="Century Gothic"/>
          <w:sz w:val="22"/>
        </w:rPr>
        <w:t xml:space="preserve"> and Undergraduate Faculty Advisor for Human Geography</w:t>
      </w:r>
      <w:r w:rsidRPr="00E26D80">
        <w:rPr>
          <w:rStyle w:val="Times120"/>
          <w:rFonts w:ascii="Century Gothic" w:hAnsi="Century Gothic"/>
          <w:sz w:val="22"/>
        </w:rPr>
        <w:t>. PhD. London School of Economics. Jamaica and the USA; constructions and infrastructures of poverty, inequality, race (blackness), economy, and the market</w:t>
      </w:r>
    </w:p>
    <w:p w14:paraId="27685E1A" w14:textId="77777777" w:rsidR="00B15837" w:rsidRPr="007C213F" w:rsidRDefault="00B15837" w:rsidP="00B15837">
      <w:pPr>
        <w:widowControl w:val="0"/>
        <w:ind w:right="18"/>
        <w:rPr>
          <w:rStyle w:val="Times120"/>
          <w:rFonts w:ascii="Century Gothic" w:hAnsi="Century Gothic"/>
          <w:sz w:val="22"/>
        </w:rPr>
      </w:pPr>
    </w:p>
    <w:p w14:paraId="09E25598" w14:textId="47DBD872" w:rsidR="00080981" w:rsidRPr="007C213F" w:rsidRDefault="00331674" w:rsidP="00331674">
      <w:pPr>
        <w:widowControl w:val="0"/>
        <w:ind w:left="360" w:right="18" w:hanging="360"/>
        <w:rPr>
          <w:rStyle w:val="Times120"/>
          <w:rFonts w:ascii="Century Gothic" w:hAnsi="Century Gothic"/>
          <w:sz w:val="22"/>
        </w:rPr>
      </w:pPr>
      <w:r w:rsidRPr="007C213F">
        <w:rPr>
          <w:rStyle w:val="Times120"/>
          <w:rFonts w:ascii="Century Gothic" w:hAnsi="Century Gothic"/>
          <w:b/>
          <w:sz w:val="22"/>
        </w:rPr>
        <w:t>ROBERT RHEW.</w:t>
      </w:r>
      <w:r w:rsidRPr="007C213F">
        <w:rPr>
          <w:rStyle w:val="Times120"/>
          <w:rFonts w:ascii="Century Gothic" w:hAnsi="Century Gothic"/>
          <w:sz w:val="22"/>
        </w:rPr>
        <w:t xml:space="preserve">  Associate Professor</w:t>
      </w:r>
      <w:r w:rsidR="0005695D">
        <w:rPr>
          <w:rStyle w:val="Times120"/>
          <w:rFonts w:ascii="Century Gothic" w:hAnsi="Century Gothic"/>
          <w:sz w:val="22"/>
        </w:rPr>
        <w:t xml:space="preserve"> and</w:t>
      </w:r>
      <w:r w:rsidR="00B35644">
        <w:rPr>
          <w:rStyle w:val="Times120"/>
          <w:rFonts w:ascii="Century Gothic" w:hAnsi="Century Gothic"/>
          <w:sz w:val="22"/>
        </w:rPr>
        <w:t xml:space="preserve"> Department</w:t>
      </w:r>
      <w:r w:rsidR="0005695D">
        <w:rPr>
          <w:rStyle w:val="Times120"/>
          <w:rFonts w:ascii="Century Gothic" w:hAnsi="Century Gothic"/>
          <w:sz w:val="22"/>
        </w:rPr>
        <w:t xml:space="preserve"> Chair</w:t>
      </w:r>
      <w:r w:rsidRPr="007C213F">
        <w:rPr>
          <w:rStyle w:val="Times120"/>
          <w:rFonts w:ascii="Century Gothic" w:hAnsi="Century Gothic"/>
          <w:sz w:val="22"/>
        </w:rPr>
        <w:t xml:space="preserve">.  PhD. University of California, </w:t>
      </w:r>
      <w:r w:rsidRPr="007C213F">
        <w:rPr>
          <w:rStyle w:val="Times120"/>
          <w:rFonts w:ascii="Century Gothic" w:hAnsi="Century Gothic"/>
          <w:sz w:val="22"/>
        </w:rPr>
        <w:lastRenderedPageBreak/>
        <w:t>San Diego (Scripps Institution of Oceanography), 2001.  Terrestrial-atmosphere exchange of trace gases, atmospheric chemistry and composition, halogen biogeochemistry, stratospheric ozone depletion issues.</w:t>
      </w:r>
    </w:p>
    <w:p w14:paraId="04D86818" w14:textId="77777777" w:rsidR="00080981" w:rsidRPr="007C213F" w:rsidRDefault="00080981" w:rsidP="008C4A0B">
      <w:pPr>
        <w:widowControl w:val="0"/>
        <w:ind w:left="360" w:right="18" w:hanging="360"/>
        <w:rPr>
          <w:rStyle w:val="Times120"/>
          <w:rFonts w:ascii="Century Gothic" w:hAnsi="Century Gothic"/>
          <w:sz w:val="22"/>
        </w:rPr>
      </w:pPr>
    </w:p>
    <w:p w14:paraId="7D1E1624" w14:textId="77777777" w:rsidR="00331674" w:rsidRPr="007C213F" w:rsidRDefault="00331674" w:rsidP="008C4A0B">
      <w:pPr>
        <w:widowControl w:val="0"/>
        <w:ind w:right="18"/>
        <w:rPr>
          <w:rStyle w:val="Times120"/>
          <w:rFonts w:ascii="Century Gothic" w:hAnsi="Century Gothic"/>
          <w:sz w:val="22"/>
        </w:rPr>
      </w:pPr>
      <w:r w:rsidRPr="007C213F">
        <w:rPr>
          <w:rStyle w:val="Times120"/>
          <w:rFonts w:ascii="Century Gothic" w:hAnsi="Century Gothic"/>
          <w:b/>
          <w:sz w:val="22"/>
        </w:rPr>
        <w:t>NATHAN F. SAYRE.</w:t>
      </w:r>
      <w:r w:rsidRPr="007C213F">
        <w:rPr>
          <w:rStyle w:val="Times120"/>
          <w:rFonts w:ascii="Century Gothic" w:hAnsi="Century Gothic"/>
          <w:sz w:val="22"/>
        </w:rPr>
        <w:t xml:space="preserve">  Professor.  PhD. University of Chicago, 1999.    Ranching and pastoralism, rangeland ecology and management, endangered species, Western environmental history, urbanization/land use change.</w:t>
      </w:r>
    </w:p>
    <w:p w14:paraId="0644507A" w14:textId="77777777" w:rsidR="00331674" w:rsidRPr="007C213F" w:rsidRDefault="00331674" w:rsidP="00331674">
      <w:pPr>
        <w:widowControl w:val="0"/>
        <w:ind w:right="18"/>
        <w:rPr>
          <w:rStyle w:val="Times120"/>
          <w:rFonts w:ascii="Century Gothic" w:hAnsi="Century Gothic"/>
          <w:sz w:val="22"/>
        </w:rPr>
      </w:pPr>
    </w:p>
    <w:p w14:paraId="05D0134B" w14:textId="77777777" w:rsidR="00331674" w:rsidRPr="007C213F" w:rsidRDefault="00331674" w:rsidP="00331674">
      <w:pPr>
        <w:widowControl w:val="0"/>
        <w:ind w:left="360" w:right="18" w:hanging="360"/>
        <w:rPr>
          <w:rStyle w:val="Times120"/>
          <w:rFonts w:ascii="Century Gothic" w:hAnsi="Century Gothic"/>
          <w:sz w:val="22"/>
        </w:rPr>
      </w:pPr>
      <w:r w:rsidRPr="007C213F">
        <w:rPr>
          <w:rStyle w:val="Times120"/>
          <w:rFonts w:ascii="Century Gothic" w:hAnsi="Century Gothic"/>
          <w:b/>
          <w:sz w:val="22"/>
        </w:rPr>
        <w:t>HARLEY SHAIKEN.</w:t>
      </w:r>
      <w:r w:rsidRPr="007C213F">
        <w:rPr>
          <w:rStyle w:val="Times120"/>
          <w:rFonts w:ascii="Century Gothic" w:hAnsi="Century Gothic"/>
          <w:sz w:val="22"/>
        </w:rPr>
        <w:t xml:space="preserve">  Professor (Education and Geography) and Director, Center for Latin American Studies.  B.A. Wayne State University, 1977.  Skill formation, training, work organization and global production</w:t>
      </w:r>
    </w:p>
    <w:p w14:paraId="1A80D5DA" w14:textId="77777777" w:rsidR="00331674" w:rsidRPr="007C213F" w:rsidRDefault="00331674" w:rsidP="00331674">
      <w:pPr>
        <w:widowControl w:val="0"/>
        <w:ind w:right="18"/>
        <w:rPr>
          <w:rStyle w:val="Times120"/>
          <w:rFonts w:ascii="Century Gothic" w:hAnsi="Century Gothic"/>
          <w:sz w:val="22"/>
        </w:rPr>
      </w:pPr>
    </w:p>
    <w:p w14:paraId="3D7CADDE" w14:textId="0E740BDC" w:rsidR="00F438AC" w:rsidRDefault="00F438AC" w:rsidP="00F60B8D">
      <w:pPr>
        <w:widowControl w:val="0"/>
        <w:ind w:left="360" w:right="18" w:hanging="360"/>
        <w:rPr>
          <w:rStyle w:val="Times120"/>
          <w:rFonts w:ascii="Century Gothic" w:hAnsi="Century Gothic"/>
          <w:bCs/>
          <w:sz w:val="22"/>
        </w:rPr>
      </w:pPr>
      <w:r>
        <w:rPr>
          <w:rStyle w:val="Times120"/>
          <w:rFonts w:ascii="Century Gothic" w:hAnsi="Century Gothic"/>
          <w:b/>
          <w:sz w:val="22"/>
        </w:rPr>
        <w:t xml:space="preserve">BRANDI SUMMERS.  </w:t>
      </w:r>
      <w:r w:rsidR="00F60B8D" w:rsidRPr="007C213F">
        <w:rPr>
          <w:rStyle w:val="Times120"/>
          <w:rFonts w:ascii="Century Gothic" w:hAnsi="Century Gothic"/>
          <w:sz w:val="22"/>
        </w:rPr>
        <w:t>A</w:t>
      </w:r>
      <w:r w:rsidR="00F60B8D">
        <w:rPr>
          <w:rStyle w:val="Times120"/>
          <w:rFonts w:ascii="Century Gothic" w:hAnsi="Century Gothic"/>
          <w:sz w:val="22"/>
        </w:rPr>
        <w:t xml:space="preserve">ssistant Professor. PhD, University of California, Santa Cruz, 2014. </w:t>
      </w:r>
      <w:r w:rsidR="00F60B8D" w:rsidRPr="00F60B8D">
        <w:rPr>
          <w:rFonts w:ascii="Century Gothic" w:hAnsi="Century Gothic"/>
          <w:color w:val="000000"/>
          <w:sz w:val="22"/>
        </w:rPr>
        <w:t>Black geographies; urban geography; race and urban aesthetics; design, planning, and architecture; cultural politics of difference</w:t>
      </w:r>
    </w:p>
    <w:p w14:paraId="19DF6BC5" w14:textId="77777777" w:rsidR="00F438AC" w:rsidRDefault="00F438AC" w:rsidP="00331674">
      <w:pPr>
        <w:widowControl w:val="0"/>
        <w:ind w:left="360" w:right="18" w:hanging="360"/>
        <w:rPr>
          <w:rStyle w:val="Times120"/>
          <w:rFonts w:ascii="Century Gothic" w:hAnsi="Century Gothic"/>
          <w:b/>
          <w:sz w:val="22"/>
        </w:rPr>
      </w:pPr>
    </w:p>
    <w:p w14:paraId="5B98C91C" w14:textId="1111A1D1" w:rsidR="00331674" w:rsidRPr="007C213F" w:rsidRDefault="00F438AC" w:rsidP="00331674">
      <w:pPr>
        <w:widowControl w:val="0"/>
        <w:ind w:left="360" w:right="18" w:hanging="360"/>
        <w:rPr>
          <w:rStyle w:val="Times120"/>
          <w:rFonts w:ascii="Century Gothic" w:hAnsi="Century Gothic"/>
          <w:sz w:val="22"/>
        </w:rPr>
      </w:pPr>
      <w:r>
        <w:rPr>
          <w:rStyle w:val="Times120"/>
          <w:rFonts w:ascii="Century Gothic" w:hAnsi="Century Gothic"/>
          <w:b/>
          <w:sz w:val="22"/>
        </w:rPr>
        <w:t>D</w:t>
      </w:r>
      <w:r w:rsidR="00331674" w:rsidRPr="007C213F">
        <w:rPr>
          <w:rStyle w:val="Times120"/>
          <w:rFonts w:ascii="Century Gothic" w:hAnsi="Century Gothic"/>
          <w:b/>
          <w:sz w:val="22"/>
        </w:rPr>
        <w:t>AVID B. WAHL.</w:t>
      </w:r>
      <w:r w:rsidR="00331674" w:rsidRPr="007C213F">
        <w:rPr>
          <w:rStyle w:val="Times120"/>
          <w:rFonts w:ascii="Century Gothic" w:hAnsi="Century Gothic"/>
          <w:sz w:val="22"/>
        </w:rPr>
        <w:t xml:space="preserve">  Assistant Adjunct Professor.  PhD</w:t>
      </w:r>
      <w:r w:rsidR="00F60B8D">
        <w:rPr>
          <w:rStyle w:val="Times120"/>
          <w:rFonts w:ascii="Century Gothic" w:hAnsi="Century Gothic"/>
          <w:sz w:val="22"/>
        </w:rPr>
        <w:t xml:space="preserve">, </w:t>
      </w:r>
      <w:r w:rsidR="00331674" w:rsidRPr="007C213F">
        <w:rPr>
          <w:rStyle w:val="Times120"/>
          <w:rFonts w:ascii="Century Gothic" w:hAnsi="Century Gothic"/>
          <w:sz w:val="22"/>
        </w:rPr>
        <w:t>University of California, Berkeley, 2005.  Holocene climate reconstruction, Central America, Western U.S., Pacific Islands.</w:t>
      </w:r>
    </w:p>
    <w:p w14:paraId="0C085475" w14:textId="0F572746" w:rsidR="008C4A0B" w:rsidRDefault="008C4A0B" w:rsidP="00331674">
      <w:pPr>
        <w:widowControl w:val="0"/>
        <w:ind w:left="360" w:right="18" w:hanging="360"/>
        <w:rPr>
          <w:rStyle w:val="Times120"/>
          <w:rFonts w:ascii="Century Gothic" w:hAnsi="Century Gothic"/>
          <w:sz w:val="22"/>
        </w:rPr>
      </w:pPr>
    </w:p>
    <w:p w14:paraId="1D8A5697" w14:textId="1EA09426" w:rsidR="008C4A0B" w:rsidRDefault="008C4A0B" w:rsidP="00F60B8D">
      <w:pPr>
        <w:widowControl w:val="0"/>
        <w:ind w:left="360" w:right="18" w:hanging="360"/>
        <w:rPr>
          <w:rStyle w:val="Times120"/>
          <w:rFonts w:ascii="Century Gothic" w:hAnsi="Century Gothic"/>
          <w:sz w:val="22"/>
        </w:rPr>
      </w:pPr>
      <w:r>
        <w:rPr>
          <w:rStyle w:val="Times120"/>
          <w:rFonts w:ascii="Century Gothic" w:hAnsi="Century Gothic"/>
          <w:b/>
          <w:sz w:val="22"/>
        </w:rPr>
        <w:t>CLANCY WILMOTT</w:t>
      </w:r>
      <w:r w:rsidRPr="007C213F">
        <w:rPr>
          <w:rStyle w:val="Times120"/>
          <w:rFonts w:ascii="Century Gothic" w:hAnsi="Century Gothic"/>
          <w:b/>
          <w:sz w:val="22"/>
        </w:rPr>
        <w:t>.</w:t>
      </w:r>
      <w:r w:rsidRPr="007C213F">
        <w:rPr>
          <w:rStyle w:val="Times120"/>
          <w:rFonts w:ascii="Century Gothic" w:hAnsi="Century Gothic"/>
          <w:sz w:val="22"/>
        </w:rPr>
        <w:t xml:space="preserve">  </w:t>
      </w:r>
      <w:r w:rsidR="00F60B8D">
        <w:rPr>
          <w:rStyle w:val="Times120"/>
          <w:rFonts w:ascii="Century Gothic" w:hAnsi="Century Gothic"/>
          <w:sz w:val="22"/>
        </w:rPr>
        <w:t xml:space="preserve">Assistant Professor, PhD, University of Manchester. </w:t>
      </w:r>
      <w:r w:rsidR="00F60B8D" w:rsidRPr="00F60B8D">
        <w:rPr>
          <w:rFonts w:ascii="Century Gothic" w:hAnsi="Century Gothic"/>
          <w:color w:val="000000"/>
          <w:sz w:val="22"/>
        </w:rPr>
        <w:t>Critical cartography; media geographies; critical GIS and data studies; cultural memory and landscape; politics of representation, textuality and visuality; digitalities, lived, made and inherited</w:t>
      </w:r>
      <w:r w:rsidR="00F60B8D">
        <w:rPr>
          <w:rStyle w:val="Times120"/>
          <w:rFonts w:ascii="Century Gothic" w:hAnsi="Century Gothic"/>
          <w:sz w:val="22"/>
        </w:rPr>
        <w:t>.</w:t>
      </w:r>
    </w:p>
    <w:p w14:paraId="203AD383" w14:textId="77777777" w:rsidR="00331674" w:rsidRDefault="00331674" w:rsidP="00331674">
      <w:pPr>
        <w:pStyle w:val="Heading1"/>
        <w:rPr>
          <w:rStyle w:val="Times120"/>
          <w:rFonts w:ascii="Century Gothic" w:hAnsi="Century Gothic"/>
          <w:color w:val="403152"/>
          <w:sz w:val="22"/>
          <w:u w:val="none"/>
        </w:rPr>
      </w:pPr>
      <w:r w:rsidRPr="007C213F">
        <w:rPr>
          <w:rStyle w:val="Times120"/>
          <w:rFonts w:ascii="Century Gothic" w:hAnsi="Century Gothic"/>
          <w:color w:val="403152"/>
          <w:sz w:val="22"/>
          <w:u w:val="none"/>
        </w:rPr>
        <w:t>AFFILIATED FACULTY</w:t>
      </w:r>
    </w:p>
    <w:p w14:paraId="0BD0FE9E" w14:textId="77777777" w:rsidR="00720C2E" w:rsidRDefault="00720C2E" w:rsidP="00720C2E"/>
    <w:p w14:paraId="6BC4A573" w14:textId="77777777" w:rsidR="00720C2E" w:rsidRPr="00720C2E" w:rsidRDefault="00720C2E" w:rsidP="00B15837">
      <w:pPr>
        <w:ind w:left="360" w:hanging="360"/>
        <w:rPr>
          <w:rFonts w:ascii="Times" w:hAnsi="Times"/>
          <w:sz w:val="20"/>
        </w:rPr>
      </w:pPr>
      <w:r>
        <w:rPr>
          <w:rStyle w:val="Times120"/>
          <w:rFonts w:ascii="Century Gothic" w:hAnsi="Century Gothic"/>
          <w:b/>
          <w:sz w:val="22"/>
        </w:rPr>
        <w:t>TERESA CALDEIRA</w:t>
      </w:r>
      <w:r w:rsidRPr="007C213F">
        <w:rPr>
          <w:rStyle w:val="Times120"/>
          <w:rFonts w:ascii="Century Gothic" w:hAnsi="Century Gothic"/>
          <w:b/>
          <w:sz w:val="22"/>
        </w:rPr>
        <w:t>.</w:t>
      </w:r>
      <w:r w:rsidRPr="007C213F">
        <w:rPr>
          <w:rStyle w:val="Times120"/>
          <w:rFonts w:ascii="Century Gothic" w:hAnsi="Century Gothic"/>
          <w:sz w:val="22"/>
        </w:rPr>
        <w:t xml:space="preserve">  Professor</w:t>
      </w:r>
      <w:r w:rsidR="00283A03">
        <w:rPr>
          <w:rStyle w:val="Times120"/>
          <w:rFonts w:ascii="Century Gothic" w:hAnsi="Century Gothic"/>
          <w:sz w:val="22"/>
        </w:rPr>
        <w:t>.</w:t>
      </w:r>
      <w:r w:rsidRPr="007C213F">
        <w:rPr>
          <w:rStyle w:val="Times120"/>
          <w:rFonts w:ascii="Century Gothic" w:hAnsi="Century Gothic"/>
          <w:sz w:val="22"/>
        </w:rPr>
        <w:t xml:space="preserve"> (</w:t>
      </w:r>
      <w:r>
        <w:rPr>
          <w:rStyle w:val="Times120"/>
          <w:rFonts w:ascii="Century Gothic" w:hAnsi="Century Gothic"/>
          <w:sz w:val="22"/>
        </w:rPr>
        <w:t>City and Regional Planning</w:t>
      </w:r>
      <w:r w:rsidRPr="007C213F">
        <w:rPr>
          <w:rStyle w:val="Times120"/>
          <w:rFonts w:ascii="Century Gothic" w:hAnsi="Century Gothic"/>
          <w:sz w:val="22"/>
        </w:rPr>
        <w:t xml:space="preserve">).  PhD. </w:t>
      </w:r>
      <w:r>
        <w:rPr>
          <w:rStyle w:val="Times120"/>
          <w:rFonts w:ascii="Century Gothic" w:hAnsi="Century Gothic"/>
          <w:sz w:val="22"/>
        </w:rPr>
        <w:t>Anthropology UC Berkeley</w:t>
      </w:r>
      <w:r w:rsidRPr="007C213F">
        <w:rPr>
          <w:rStyle w:val="Times120"/>
          <w:rFonts w:ascii="Century Gothic" w:hAnsi="Century Gothic"/>
          <w:sz w:val="22"/>
        </w:rPr>
        <w:t xml:space="preserve">.  </w:t>
      </w:r>
      <w:r w:rsidRPr="00720C2E">
        <w:rPr>
          <w:rStyle w:val="Times120"/>
          <w:rFonts w:ascii="Century Gothic" w:hAnsi="Century Gothic"/>
          <w:sz w:val="22"/>
        </w:rPr>
        <w:t>Comparative urban studies, urbanization in the global south, social theory, ethnography and qualitative methodology.</w:t>
      </w:r>
    </w:p>
    <w:p w14:paraId="720C1380" w14:textId="77777777" w:rsidR="003863CF" w:rsidRDefault="003863CF" w:rsidP="00720C2E">
      <w:pPr>
        <w:widowControl w:val="0"/>
        <w:ind w:left="360" w:right="18" w:hanging="360"/>
      </w:pPr>
    </w:p>
    <w:p w14:paraId="545516E6" w14:textId="77777777" w:rsidR="00720C2E" w:rsidRPr="00720C2E" w:rsidRDefault="00720C2E" w:rsidP="00B15837">
      <w:pPr>
        <w:ind w:left="360" w:hanging="360"/>
        <w:rPr>
          <w:rFonts w:ascii="Times" w:hAnsi="Times"/>
          <w:sz w:val="20"/>
        </w:rPr>
      </w:pPr>
      <w:r>
        <w:rPr>
          <w:rStyle w:val="Times120"/>
          <w:rFonts w:ascii="Century Gothic" w:hAnsi="Century Gothic"/>
          <w:b/>
          <w:sz w:val="22"/>
        </w:rPr>
        <w:t>PHENG CHEAH</w:t>
      </w:r>
      <w:r w:rsidRPr="007C213F">
        <w:rPr>
          <w:rStyle w:val="Times120"/>
          <w:rFonts w:ascii="Century Gothic" w:hAnsi="Century Gothic"/>
          <w:b/>
          <w:sz w:val="22"/>
        </w:rPr>
        <w:t>.</w:t>
      </w:r>
      <w:r w:rsidRPr="007C213F">
        <w:rPr>
          <w:rStyle w:val="Times120"/>
          <w:rFonts w:ascii="Century Gothic" w:hAnsi="Century Gothic"/>
          <w:sz w:val="22"/>
        </w:rPr>
        <w:t xml:space="preserve">  Professor</w:t>
      </w:r>
      <w:r w:rsidR="00283A03">
        <w:rPr>
          <w:rStyle w:val="Times120"/>
          <w:rFonts w:ascii="Century Gothic" w:hAnsi="Century Gothic"/>
          <w:sz w:val="22"/>
        </w:rPr>
        <w:t>.</w:t>
      </w:r>
      <w:r w:rsidRPr="007C213F">
        <w:rPr>
          <w:rStyle w:val="Times120"/>
          <w:rFonts w:ascii="Century Gothic" w:hAnsi="Century Gothic"/>
          <w:sz w:val="22"/>
        </w:rPr>
        <w:t xml:space="preserve"> (</w:t>
      </w:r>
      <w:r>
        <w:rPr>
          <w:rStyle w:val="Times120"/>
          <w:rFonts w:ascii="Century Gothic" w:hAnsi="Century Gothic"/>
          <w:sz w:val="22"/>
        </w:rPr>
        <w:t>Rhetoric</w:t>
      </w:r>
      <w:r w:rsidRPr="007C213F">
        <w:rPr>
          <w:rStyle w:val="Times120"/>
          <w:rFonts w:ascii="Century Gothic" w:hAnsi="Century Gothic"/>
          <w:sz w:val="22"/>
        </w:rPr>
        <w:t xml:space="preserve">).  PhD. </w:t>
      </w:r>
      <w:r>
        <w:rPr>
          <w:rStyle w:val="Times120"/>
          <w:rFonts w:ascii="Century Gothic" w:hAnsi="Century Gothic"/>
          <w:sz w:val="22"/>
        </w:rPr>
        <w:t>Cornell</w:t>
      </w:r>
      <w:r w:rsidRPr="007C213F">
        <w:rPr>
          <w:rStyle w:val="Times120"/>
          <w:rFonts w:ascii="Century Gothic" w:hAnsi="Century Gothic"/>
          <w:sz w:val="22"/>
        </w:rPr>
        <w:t xml:space="preserve">.  </w:t>
      </w:r>
      <w:r w:rsidRPr="00720C2E">
        <w:rPr>
          <w:rStyle w:val="Times120"/>
          <w:rFonts w:ascii="Century Gothic" w:hAnsi="Century Gothic"/>
          <w:sz w:val="22"/>
        </w:rPr>
        <w:t>18th-20th century continental philosophy and critical theory</w:t>
      </w:r>
      <w:r>
        <w:rPr>
          <w:rStyle w:val="Times120"/>
          <w:rFonts w:ascii="Century Gothic" w:hAnsi="Century Gothic"/>
          <w:sz w:val="22"/>
        </w:rPr>
        <w:t xml:space="preserve">; </w:t>
      </w:r>
      <w:r w:rsidRPr="00720C2E">
        <w:rPr>
          <w:rStyle w:val="Times120"/>
          <w:rFonts w:ascii="Century Gothic" w:hAnsi="Century Gothic"/>
          <w:sz w:val="22"/>
        </w:rPr>
        <w:t>Postcolonial theory and anglophone postcolonial literatures</w:t>
      </w:r>
      <w:r>
        <w:rPr>
          <w:rStyle w:val="Times120"/>
          <w:rFonts w:ascii="Century Gothic" w:hAnsi="Century Gothic"/>
          <w:sz w:val="22"/>
        </w:rPr>
        <w:t xml:space="preserve">; </w:t>
      </w:r>
      <w:r w:rsidRPr="00720C2E">
        <w:rPr>
          <w:rStyle w:val="Times120"/>
          <w:rFonts w:ascii="Century Gothic" w:hAnsi="Century Gothic"/>
          <w:sz w:val="22"/>
        </w:rPr>
        <w:t>World literature</w:t>
      </w:r>
      <w:r>
        <w:rPr>
          <w:rStyle w:val="Times120"/>
          <w:rFonts w:ascii="Century Gothic" w:hAnsi="Century Gothic"/>
          <w:sz w:val="22"/>
        </w:rPr>
        <w:t xml:space="preserve">; </w:t>
      </w:r>
      <w:r w:rsidRPr="00720C2E">
        <w:rPr>
          <w:rStyle w:val="Times120"/>
          <w:rFonts w:ascii="Century Gothic" w:hAnsi="Century Gothic"/>
          <w:sz w:val="22"/>
        </w:rPr>
        <w:t>Theories of globalization and transnationalism</w:t>
      </w:r>
      <w:r>
        <w:rPr>
          <w:rStyle w:val="Times120"/>
          <w:rFonts w:ascii="Century Gothic" w:hAnsi="Century Gothic"/>
          <w:sz w:val="22"/>
        </w:rPr>
        <w:t xml:space="preserve">; </w:t>
      </w:r>
      <w:r w:rsidRPr="00720C2E">
        <w:rPr>
          <w:rStyle w:val="Times120"/>
          <w:rFonts w:ascii="Century Gothic" w:hAnsi="Century Gothic"/>
          <w:sz w:val="22"/>
        </w:rPr>
        <w:t>Cosmopolitanism and nationalism</w:t>
      </w:r>
      <w:r>
        <w:rPr>
          <w:rStyle w:val="Times120"/>
          <w:rFonts w:ascii="Century Gothic" w:hAnsi="Century Gothic"/>
          <w:sz w:val="22"/>
        </w:rPr>
        <w:t xml:space="preserve">; </w:t>
      </w:r>
      <w:r w:rsidRPr="00720C2E">
        <w:rPr>
          <w:rStyle w:val="Times120"/>
          <w:rFonts w:ascii="Century Gothic" w:hAnsi="Century Gothic"/>
          <w:sz w:val="22"/>
        </w:rPr>
        <w:t>Human rights</w:t>
      </w:r>
      <w:r>
        <w:rPr>
          <w:rStyle w:val="Times120"/>
          <w:rFonts w:ascii="Century Gothic" w:hAnsi="Century Gothic"/>
          <w:sz w:val="22"/>
        </w:rPr>
        <w:t xml:space="preserve">; </w:t>
      </w:r>
      <w:r w:rsidRPr="00720C2E">
        <w:rPr>
          <w:rStyle w:val="Times120"/>
          <w:rFonts w:ascii="Century Gothic" w:hAnsi="Century Gothic"/>
          <w:sz w:val="22"/>
        </w:rPr>
        <w:t>Social and political thought</w:t>
      </w:r>
      <w:r>
        <w:rPr>
          <w:rStyle w:val="Times120"/>
          <w:rFonts w:ascii="Century Gothic" w:hAnsi="Century Gothic"/>
          <w:sz w:val="22"/>
        </w:rPr>
        <w:t xml:space="preserve">; </w:t>
      </w:r>
      <w:r w:rsidRPr="00720C2E">
        <w:rPr>
          <w:rStyle w:val="Times120"/>
          <w:rFonts w:ascii="Century Gothic" w:hAnsi="Century Gothic"/>
          <w:sz w:val="22"/>
        </w:rPr>
        <w:t>Feminist theory</w:t>
      </w:r>
      <w:r>
        <w:rPr>
          <w:rStyle w:val="Times120"/>
          <w:rFonts w:ascii="Century Gothic" w:hAnsi="Century Gothic"/>
          <w:sz w:val="22"/>
        </w:rPr>
        <w:t xml:space="preserve">; </w:t>
      </w:r>
      <w:r w:rsidRPr="00720C2E">
        <w:rPr>
          <w:rStyle w:val="Times120"/>
          <w:rFonts w:ascii="Century Gothic" w:hAnsi="Century Gothic"/>
          <w:sz w:val="22"/>
        </w:rPr>
        <w:t>Contemporary Chinese film</w:t>
      </w:r>
    </w:p>
    <w:p w14:paraId="5F5C6A11" w14:textId="77777777" w:rsidR="00720C2E" w:rsidRDefault="00720C2E" w:rsidP="00B15837">
      <w:pPr>
        <w:widowControl w:val="0"/>
        <w:ind w:right="18"/>
      </w:pPr>
    </w:p>
    <w:p w14:paraId="775DF952" w14:textId="77777777" w:rsidR="003863CF" w:rsidRPr="007C213F" w:rsidRDefault="003863CF" w:rsidP="003863CF">
      <w:pPr>
        <w:widowControl w:val="0"/>
        <w:ind w:left="360" w:right="18" w:hanging="360"/>
        <w:rPr>
          <w:rStyle w:val="Times120"/>
          <w:rFonts w:ascii="Century Gothic" w:hAnsi="Century Gothic"/>
          <w:sz w:val="22"/>
        </w:rPr>
      </w:pPr>
      <w:r w:rsidRPr="007C213F">
        <w:rPr>
          <w:rStyle w:val="Times120"/>
          <w:rFonts w:ascii="Century Gothic" w:hAnsi="Century Gothic"/>
          <w:b/>
          <w:sz w:val="22"/>
        </w:rPr>
        <w:t>WILLIAM DIETRICH.</w:t>
      </w:r>
      <w:r w:rsidRPr="007C213F">
        <w:rPr>
          <w:rStyle w:val="Times120"/>
          <w:rFonts w:ascii="Century Gothic" w:hAnsi="Century Gothic"/>
          <w:sz w:val="22"/>
        </w:rPr>
        <w:t xml:space="preserve">  Professor</w:t>
      </w:r>
      <w:r w:rsidR="00283A03">
        <w:rPr>
          <w:rStyle w:val="Times120"/>
          <w:rFonts w:ascii="Century Gothic" w:hAnsi="Century Gothic"/>
          <w:sz w:val="22"/>
        </w:rPr>
        <w:t>.</w:t>
      </w:r>
      <w:r w:rsidRPr="007C213F">
        <w:rPr>
          <w:rStyle w:val="Times120"/>
          <w:rFonts w:ascii="Century Gothic" w:hAnsi="Century Gothic"/>
          <w:sz w:val="22"/>
        </w:rPr>
        <w:t xml:space="preserve"> (Earth &amp; Planetary Science and Geography).  PhD. University of Washington, 1982. Hillslope and fluvial geomorphology.</w:t>
      </w:r>
    </w:p>
    <w:p w14:paraId="6B32B540" w14:textId="77777777" w:rsidR="003863CF" w:rsidRDefault="003863CF" w:rsidP="003863CF"/>
    <w:p w14:paraId="136038D6" w14:textId="77777777" w:rsidR="00720C2E" w:rsidRPr="00720C2E" w:rsidRDefault="00720C2E" w:rsidP="00B15837">
      <w:pPr>
        <w:ind w:left="360" w:hanging="360"/>
        <w:rPr>
          <w:rFonts w:ascii="Times" w:hAnsi="Times"/>
          <w:sz w:val="20"/>
        </w:rPr>
      </w:pPr>
      <w:r>
        <w:rPr>
          <w:rStyle w:val="Times120"/>
          <w:rFonts w:ascii="Century Gothic" w:hAnsi="Century Gothic"/>
          <w:b/>
          <w:sz w:val="22"/>
        </w:rPr>
        <w:t>IRYNA DRONOVA</w:t>
      </w:r>
      <w:r w:rsidRPr="007C213F">
        <w:rPr>
          <w:rStyle w:val="Times120"/>
          <w:rFonts w:ascii="Century Gothic" w:hAnsi="Century Gothic"/>
          <w:b/>
          <w:sz w:val="22"/>
        </w:rPr>
        <w:t>.</w:t>
      </w:r>
      <w:r w:rsidRPr="007C213F">
        <w:rPr>
          <w:rStyle w:val="Times120"/>
          <w:rFonts w:ascii="Century Gothic" w:hAnsi="Century Gothic"/>
          <w:sz w:val="22"/>
        </w:rPr>
        <w:t xml:space="preserve">  </w:t>
      </w:r>
      <w:r>
        <w:rPr>
          <w:rStyle w:val="Times120"/>
          <w:rFonts w:ascii="Century Gothic" w:hAnsi="Century Gothic"/>
          <w:sz w:val="22"/>
        </w:rPr>
        <w:t xml:space="preserve">Assistant </w:t>
      </w:r>
      <w:r w:rsidRPr="007C213F">
        <w:rPr>
          <w:rStyle w:val="Times120"/>
          <w:rFonts w:ascii="Century Gothic" w:hAnsi="Century Gothic"/>
          <w:sz w:val="22"/>
        </w:rPr>
        <w:t>Professor</w:t>
      </w:r>
      <w:r w:rsidR="00283A03">
        <w:rPr>
          <w:rStyle w:val="Times120"/>
          <w:rFonts w:ascii="Century Gothic" w:hAnsi="Century Gothic"/>
          <w:sz w:val="22"/>
        </w:rPr>
        <w:t>.</w:t>
      </w:r>
      <w:r w:rsidRPr="007C213F">
        <w:rPr>
          <w:rStyle w:val="Times120"/>
          <w:rFonts w:ascii="Century Gothic" w:hAnsi="Century Gothic"/>
          <w:sz w:val="22"/>
        </w:rPr>
        <w:t xml:space="preserve"> (</w:t>
      </w:r>
      <w:r>
        <w:rPr>
          <w:rStyle w:val="Times120"/>
          <w:rFonts w:ascii="Century Gothic" w:hAnsi="Century Gothic"/>
          <w:sz w:val="22"/>
        </w:rPr>
        <w:t>Landscape Architecture and Environmental Planning</w:t>
      </w:r>
      <w:r w:rsidRPr="007C213F">
        <w:rPr>
          <w:rStyle w:val="Times120"/>
          <w:rFonts w:ascii="Century Gothic" w:hAnsi="Century Gothic"/>
          <w:sz w:val="22"/>
        </w:rPr>
        <w:t xml:space="preserve">).  PhD. </w:t>
      </w:r>
      <w:r>
        <w:rPr>
          <w:rStyle w:val="Times120"/>
          <w:rFonts w:ascii="Century Gothic" w:hAnsi="Century Gothic"/>
          <w:sz w:val="22"/>
        </w:rPr>
        <w:t>UC Berkeley 2012</w:t>
      </w:r>
      <w:r w:rsidRPr="007C213F">
        <w:rPr>
          <w:rStyle w:val="Times120"/>
          <w:rFonts w:ascii="Century Gothic" w:hAnsi="Century Gothic"/>
          <w:sz w:val="22"/>
        </w:rPr>
        <w:t xml:space="preserve">. </w:t>
      </w:r>
      <w:r>
        <w:rPr>
          <w:rStyle w:val="Times120"/>
          <w:rFonts w:ascii="Century Gothic" w:hAnsi="Century Gothic"/>
          <w:sz w:val="22"/>
        </w:rPr>
        <w:t>L</w:t>
      </w:r>
      <w:r w:rsidRPr="00720C2E">
        <w:rPr>
          <w:rStyle w:val="Times120"/>
          <w:rFonts w:ascii="Century Gothic" w:hAnsi="Century Gothic"/>
          <w:sz w:val="22"/>
        </w:rPr>
        <w:t>andscape and ecosystem ecology, remote sensing, GIS, spatial analysis, wetland and urban ecology, urbanization, wetland restoration, invasive species</w:t>
      </w:r>
    </w:p>
    <w:p w14:paraId="6D712276" w14:textId="77777777" w:rsidR="00720C2E" w:rsidRPr="007C213F" w:rsidRDefault="00720C2E" w:rsidP="00720C2E">
      <w:pPr>
        <w:widowControl w:val="0"/>
        <w:ind w:left="360" w:right="18" w:hanging="360"/>
        <w:rPr>
          <w:rStyle w:val="Times120"/>
          <w:rFonts w:ascii="Century Gothic" w:hAnsi="Century Gothic"/>
          <w:sz w:val="22"/>
        </w:rPr>
      </w:pPr>
    </w:p>
    <w:p w14:paraId="2843F5F7" w14:textId="77777777" w:rsidR="00283A03" w:rsidRPr="00283A03" w:rsidRDefault="00283A03" w:rsidP="00B15837">
      <w:pPr>
        <w:ind w:left="360" w:hanging="360"/>
        <w:rPr>
          <w:rStyle w:val="Times120"/>
          <w:rFonts w:ascii="Century Gothic" w:hAnsi="Century Gothic"/>
          <w:sz w:val="22"/>
        </w:rPr>
      </w:pPr>
      <w:r>
        <w:rPr>
          <w:rStyle w:val="Times120"/>
          <w:rFonts w:ascii="Century Gothic" w:hAnsi="Century Gothic"/>
          <w:b/>
          <w:sz w:val="22"/>
        </w:rPr>
        <w:t>MAGGI KELLY</w:t>
      </w:r>
      <w:r w:rsidRPr="007C213F">
        <w:rPr>
          <w:rStyle w:val="Times120"/>
          <w:rFonts w:ascii="Century Gothic" w:hAnsi="Century Gothic"/>
          <w:b/>
          <w:sz w:val="22"/>
        </w:rPr>
        <w:t>.</w:t>
      </w:r>
      <w:r w:rsidRPr="007C213F">
        <w:rPr>
          <w:rStyle w:val="Times120"/>
          <w:rFonts w:ascii="Century Gothic" w:hAnsi="Century Gothic"/>
          <w:sz w:val="22"/>
        </w:rPr>
        <w:t xml:space="preserve">  </w:t>
      </w:r>
      <w:r>
        <w:rPr>
          <w:rStyle w:val="Times120"/>
          <w:rFonts w:ascii="Century Gothic" w:hAnsi="Century Gothic"/>
          <w:sz w:val="22"/>
        </w:rPr>
        <w:t>Cooperative Extension Specialist and Professor in Residence.</w:t>
      </w:r>
      <w:r w:rsidRPr="007C213F">
        <w:rPr>
          <w:rStyle w:val="Times120"/>
          <w:rFonts w:ascii="Century Gothic" w:hAnsi="Century Gothic"/>
          <w:sz w:val="22"/>
        </w:rPr>
        <w:t xml:space="preserve"> (</w:t>
      </w:r>
      <w:r>
        <w:rPr>
          <w:rStyle w:val="Times120"/>
          <w:rFonts w:ascii="Century Gothic" w:hAnsi="Century Gothic"/>
          <w:sz w:val="22"/>
        </w:rPr>
        <w:t>Environmental Science, Policy and Management</w:t>
      </w:r>
      <w:r w:rsidRPr="007C213F">
        <w:rPr>
          <w:rStyle w:val="Times120"/>
          <w:rFonts w:ascii="Century Gothic" w:hAnsi="Century Gothic"/>
          <w:sz w:val="22"/>
        </w:rPr>
        <w:t xml:space="preserve">).  PhD. </w:t>
      </w:r>
      <w:r>
        <w:rPr>
          <w:rStyle w:val="Times120"/>
          <w:rFonts w:ascii="Century Gothic" w:hAnsi="Century Gothic"/>
          <w:sz w:val="22"/>
        </w:rPr>
        <w:t>University of Colorado, Geography 1996</w:t>
      </w:r>
      <w:r w:rsidRPr="007C213F">
        <w:rPr>
          <w:rStyle w:val="Times120"/>
          <w:rFonts w:ascii="Century Gothic" w:hAnsi="Century Gothic"/>
          <w:sz w:val="22"/>
        </w:rPr>
        <w:t xml:space="preserve">.  </w:t>
      </w:r>
      <w:r w:rsidRPr="00283A03">
        <w:rPr>
          <w:rStyle w:val="Times120"/>
          <w:rFonts w:ascii="Century Gothic" w:hAnsi="Century Gothic"/>
          <w:sz w:val="22"/>
        </w:rPr>
        <w:t>GIS and remote sensing, historical ecology, drones, spatial data science</w:t>
      </w:r>
    </w:p>
    <w:p w14:paraId="22C93898" w14:textId="0624B4D0" w:rsidR="00F60B8D" w:rsidRDefault="00F60B8D" w:rsidP="003863CF">
      <w:pPr>
        <w:widowControl w:val="0"/>
        <w:ind w:right="18"/>
        <w:rPr>
          <w:rStyle w:val="Times120"/>
          <w:rFonts w:ascii="Century Gothic" w:hAnsi="Century Gothic"/>
          <w:sz w:val="22"/>
        </w:rPr>
      </w:pPr>
    </w:p>
    <w:p w14:paraId="493941C4" w14:textId="478788F8" w:rsidR="00F60B8D" w:rsidRDefault="00F60B8D" w:rsidP="003863CF">
      <w:pPr>
        <w:widowControl w:val="0"/>
        <w:ind w:right="18"/>
        <w:rPr>
          <w:rStyle w:val="Times120"/>
          <w:rFonts w:ascii="Century Gothic" w:hAnsi="Century Gothic"/>
          <w:sz w:val="22"/>
        </w:rPr>
      </w:pPr>
    </w:p>
    <w:p w14:paraId="359E766C" w14:textId="77777777" w:rsidR="00F60B8D" w:rsidRDefault="00F60B8D" w:rsidP="003863CF">
      <w:pPr>
        <w:widowControl w:val="0"/>
        <w:ind w:right="18"/>
        <w:rPr>
          <w:rStyle w:val="Times120"/>
          <w:rFonts w:ascii="Century Gothic" w:hAnsi="Century Gothic"/>
          <w:sz w:val="22"/>
        </w:rPr>
      </w:pPr>
    </w:p>
    <w:p w14:paraId="743C7BE2" w14:textId="77777777" w:rsidR="003863CF" w:rsidRPr="007C213F" w:rsidRDefault="003863CF" w:rsidP="00F60B8D">
      <w:pPr>
        <w:widowControl w:val="0"/>
        <w:ind w:right="18"/>
        <w:rPr>
          <w:rStyle w:val="Times120"/>
          <w:rFonts w:ascii="Century Gothic" w:hAnsi="Century Gothic"/>
          <w:sz w:val="22"/>
        </w:rPr>
      </w:pPr>
      <w:r w:rsidRPr="007C213F">
        <w:rPr>
          <w:rStyle w:val="Times120"/>
          <w:rFonts w:ascii="Century Gothic" w:hAnsi="Century Gothic"/>
          <w:b/>
          <w:sz w:val="22"/>
        </w:rPr>
        <w:t>G. MATHIAS KONDOLF.</w:t>
      </w:r>
      <w:r w:rsidRPr="007C213F">
        <w:rPr>
          <w:rStyle w:val="Times120"/>
          <w:rFonts w:ascii="Century Gothic" w:hAnsi="Century Gothic"/>
          <w:sz w:val="22"/>
        </w:rPr>
        <w:t xml:space="preserve">  Professor</w:t>
      </w:r>
      <w:r w:rsidR="00283A03">
        <w:rPr>
          <w:rStyle w:val="Times120"/>
          <w:rFonts w:ascii="Century Gothic" w:hAnsi="Century Gothic"/>
          <w:sz w:val="22"/>
        </w:rPr>
        <w:t>.</w:t>
      </w:r>
      <w:r w:rsidRPr="007C213F">
        <w:rPr>
          <w:rStyle w:val="Times120"/>
          <w:rFonts w:ascii="Century Gothic" w:hAnsi="Century Gothic"/>
          <w:sz w:val="22"/>
        </w:rPr>
        <w:t xml:space="preserve"> (Environmental Planning and Geography).  PhD. The John Hopkins University, 1988.  Fluvial geomorphology applied to environmental river management and restoration.</w:t>
      </w:r>
    </w:p>
    <w:p w14:paraId="4F69953F" w14:textId="77777777" w:rsidR="003863CF" w:rsidRPr="007C213F" w:rsidRDefault="003863CF" w:rsidP="00331674">
      <w:pPr>
        <w:widowControl w:val="0"/>
        <w:ind w:left="360" w:right="18" w:hanging="360"/>
        <w:rPr>
          <w:rStyle w:val="Times120"/>
          <w:rFonts w:ascii="Century Gothic" w:hAnsi="Century Gothic"/>
          <w:sz w:val="22"/>
        </w:rPr>
      </w:pPr>
    </w:p>
    <w:p w14:paraId="208F6D60" w14:textId="77777777" w:rsidR="00B767BE" w:rsidRPr="00B767BE" w:rsidRDefault="00283A03" w:rsidP="00B15837">
      <w:pPr>
        <w:ind w:left="360" w:hanging="360"/>
        <w:rPr>
          <w:rFonts w:ascii="Times" w:hAnsi="Times"/>
          <w:sz w:val="20"/>
        </w:rPr>
      </w:pPr>
      <w:r>
        <w:rPr>
          <w:rStyle w:val="Times120"/>
          <w:rFonts w:ascii="Century Gothic" w:hAnsi="Century Gothic"/>
          <w:b/>
          <w:sz w:val="22"/>
        </w:rPr>
        <w:t>NANCY PELUSO</w:t>
      </w:r>
      <w:r w:rsidRPr="007C213F">
        <w:rPr>
          <w:rStyle w:val="Times120"/>
          <w:rFonts w:ascii="Century Gothic" w:hAnsi="Century Gothic"/>
          <w:b/>
          <w:sz w:val="22"/>
        </w:rPr>
        <w:t>.</w:t>
      </w:r>
      <w:r w:rsidRPr="007C213F">
        <w:rPr>
          <w:rStyle w:val="Times120"/>
          <w:rFonts w:ascii="Century Gothic" w:hAnsi="Century Gothic"/>
          <w:sz w:val="22"/>
        </w:rPr>
        <w:t xml:space="preserve">  Professor</w:t>
      </w:r>
      <w:r>
        <w:rPr>
          <w:rStyle w:val="Times120"/>
          <w:rFonts w:ascii="Century Gothic" w:hAnsi="Century Gothic"/>
          <w:sz w:val="22"/>
        </w:rPr>
        <w:t>.</w:t>
      </w:r>
      <w:r w:rsidRPr="007C213F">
        <w:rPr>
          <w:rStyle w:val="Times120"/>
          <w:rFonts w:ascii="Century Gothic" w:hAnsi="Century Gothic"/>
          <w:sz w:val="22"/>
        </w:rPr>
        <w:t xml:space="preserve"> (</w:t>
      </w:r>
      <w:r>
        <w:rPr>
          <w:rStyle w:val="Times120"/>
          <w:rFonts w:ascii="Century Gothic" w:hAnsi="Century Gothic"/>
          <w:sz w:val="22"/>
        </w:rPr>
        <w:t>Environmental Science, Policy and Management</w:t>
      </w:r>
      <w:r w:rsidRPr="007C213F">
        <w:rPr>
          <w:rStyle w:val="Times120"/>
          <w:rFonts w:ascii="Century Gothic" w:hAnsi="Century Gothic"/>
          <w:sz w:val="22"/>
        </w:rPr>
        <w:t xml:space="preserve">).  PhD. </w:t>
      </w:r>
      <w:r>
        <w:rPr>
          <w:rStyle w:val="Times120"/>
          <w:rFonts w:ascii="Century Gothic" w:hAnsi="Century Gothic"/>
          <w:sz w:val="22"/>
        </w:rPr>
        <w:t>Cornell University</w:t>
      </w:r>
      <w:r w:rsidRPr="007C213F">
        <w:rPr>
          <w:rStyle w:val="Times120"/>
          <w:rFonts w:ascii="Century Gothic" w:hAnsi="Century Gothic"/>
          <w:sz w:val="22"/>
        </w:rPr>
        <w:t xml:space="preserve">, 1988.  </w:t>
      </w:r>
      <w:r w:rsidR="00B767BE" w:rsidRPr="00B767BE">
        <w:rPr>
          <w:rStyle w:val="Times120"/>
          <w:rFonts w:ascii="Century Gothic" w:hAnsi="Century Gothic"/>
          <w:sz w:val="22"/>
        </w:rPr>
        <w:t>political ecology, Indonesia, resource policy and politics, forest and agrarian change, property and access.</w:t>
      </w:r>
    </w:p>
    <w:p w14:paraId="3963CD66" w14:textId="77777777" w:rsidR="00283A03" w:rsidRPr="007C213F" w:rsidRDefault="00283A03" w:rsidP="003863CF">
      <w:pPr>
        <w:widowControl w:val="0"/>
        <w:ind w:right="18"/>
        <w:rPr>
          <w:rStyle w:val="Times120"/>
          <w:rFonts w:ascii="Century Gothic" w:hAnsi="Century Gothic"/>
          <w:sz w:val="22"/>
        </w:rPr>
      </w:pPr>
    </w:p>
    <w:p w14:paraId="44CB8D82" w14:textId="77777777" w:rsidR="00331674" w:rsidRPr="007C213F" w:rsidRDefault="00331674" w:rsidP="00331674">
      <w:pPr>
        <w:widowControl w:val="0"/>
        <w:ind w:left="360" w:right="18" w:hanging="360"/>
        <w:rPr>
          <w:rStyle w:val="Times120"/>
          <w:rFonts w:ascii="Century Gothic" w:hAnsi="Century Gothic"/>
          <w:sz w:val="22"/>
        </w:rPr>
      </w:pPr>
      <w:r w:rsidRPr="007C213F">
        <w:rPr>
          <w:rStyle w:val="Times120"/>
          <w:rFonts w:ascii="Century Gothic" w:hAnsi="Century Gothic"/>
          <w:b/>
          <w:sz w:val="22"/>
        </w:rPr>
        <w:t>JOHN D. RADKE.</w:t>
      </w:r>
      <w:r w:rsidRPr="007C213F">
        <w:rPr>
          <w:rStyle w:val="Times120"/>
          <w:rFonts w:ascii="Century Gothic" w:hAnsi="Century Gothic"/>
          <w:sz w:val="22"/>
        </w:rPr>
        <w:t xml:space="preserve">  Associate Professor</w:t>
      </w:r>
      <w:r w:rsidR="00283A03">
        <w:rPr>
          <w:rStyle w:val="Times120"/>
          <w:rFonts w:ascii="Century Gothic" w:hAnsi="Century Gothic"/>
          <w:sz w:val="22"/>
        </w:rPr>
        <w:t>.</w:t>
      </w:r>
      <w:r w:rsidRPr="007C213F">
        <w:rPr>
          <w:rStyle w:val="Times120"/>
          <w:rFonts w:ascii="Century Gothic" w:hAnsi="Century Gothic"/>
          <w:sz w:val="22"/>
        </w:rPr>
        <w:t xml:space="preserve"> (Landscape Architecture).  Ph.D.  University of British Columbia, 1983.  GIS, spatial systems for regional environmental planning, metrics for landscape characterization, spatial interaction models.</w:t>
      </w:r>
    </w:p>
    <w:p w14:paraId="50008AB1" w14:textId="77777777" w:rsidR="00331674" w:rsidRDefault="00331674" w:rsidP="00331674">
      <w:pPr>
        <w:widowControl w:val="0"/>
        <w:ind w:left="360" w:right="18" w:hanging="360"/>
        <w:jc w:val="both"/>
        <w:rPr>
          <w:rStyle w:val="Times120"/>
          <w:rFonts w:ascii="Century Gothic" w:hAnsi="Century Gothic"/>
          <w:sz w:val="22"/>
        </w:rPr>
      </w:pPr>
    </w:p>
    <w:p w14:paraId="3FD599AB" w14:textId="2F287976" w:rsidR="00782611" w:rsidRDefault="00B767BE" w:rsidP="00B15837">
      <w:pPr>
        <w:ind w:left="360" w:hanging="360"/>
        <w:rPr>
          <w:rStyle w:val="Times120"/>
          <w:rFonts w:ascii="Century Gothic" w:hAnsi="Century Gothic"/>
          <w:sz w:val="22"/>
        </w:rPr>
      </w:pPr>
      <w:r w:rsidRPr="00782611">
        <w:rPr>
          <w:rStyle w:val="Times120"/>
          <w:rFonts w:ascii="Century Gothic" w:hAnsi="Century Gothic"/>
          <w:b/>
          <w:sz w:val="22"/>
        </w:rPr>
        <w:t>ISHA RAY</w:t>
      </w:r>
      <w:r>
        <w:rPr>
          <w:rStyle w:val="Times120"/>
          <w:rFonts w:ascii="Century Gothic" w:hAnsi="Century Gothic"/>
          <w:sz w:val="22"/>
        </w:rPr>
        <w:t xml:space="preserve">. </w:t>
      </w:r>
      <w:bookmarkStart w:id="7" w:name="_GoBack"/>
      <w:bookmarkEnd w:id="7"/>
      <w:r>
        <w:rPr>
          <w:rStyle w:val="Times120"/>
          <w:rFonts w:ascii="Century Gothic" w:hAnsi="Century Gothic"/>
          <w:sz w:val="22"/>
        </w:rPr>
        <w:t>Professor. (Energy and Resource Group)</w:t>
      </w:r>
      <w:r w:rsidR="00782611">
        <w:rPr>
          <w:rStyle w:val="Times120"/>
          <w:rFonts w:ascii="Century Gothic" w:hAnsi="Century Gothic"/>
          <w:sz w:val="22"/>
        </w:rPr>
        <w:t xml:space="preserve"> PhD. Stanford University, 1997.  W</w:t>
      </w:r>
      <w:r w:rsidR="00782611" w:rsidRPr="00782611">
        <w:rPr>
          <w:rStyle w:val="Times120"/>
          <w:rFonts w:ascii="Century Gothic" w:hAnsi="Century Gothic"/>
          <w:sz w:val="22"/>
        </w:rPr>
        <w:t>ater, sanitation and development; water and gender; technology and development; and common property resources. Her research projects focus on access to water and sanitation for the rural and urban poor, and on the role of technology in improving livelihoods.</w:t>
      </w:r>
    </w:p>
    <w:p w14:paraId="00750825" w14:textId="77777777" w:rsidR="00782611" w:rsidRDefault="00782611" w:rsidP="00782611">
      <w:pPr>
        <w:rPr>
          <w:rStyle w:val="Times120"/>
          <w:rFonts w:ascii="Century Gothic" w:hAnsi="Century Gothic"/>
          <w:sz w:val="22"/>
        </w:rPr>
      </w:pPr>
    </w:p>
    <w:p w14:paraId="24C630CF" w14:textId="77777777" w:rsidR="00782611" w:rsidRPr="00782611" w:rsidRDefault="00782611" w:rsidP="00B15837">
      <w:pPr>
        <w:ind w:left="360" w:hanging="360"/>
        <w:rPr>
          <w:rStyle w:val="Times120"/>
          <w:rFonts w:ascii="Century Gothic" w:hAnsi="Century Gothic"/>
          <w:sz w:val="22"/>
        </w:rPr>
      </w:pPr>
      <w:r w:rsidRPr="00782611">
        <w:rPr>
          <w:rStyle w:val="Times120"/>
          <w:rFonts w:ascii="Century Gothic" w:hAnsi="Century Gothic"/>
          <w:b/>
          <w:sz w:val="22"/>
        </w:rPr>
        <w:t>RAKA RAY</w:t>
      </w:r>
      <w:r>
        <w:rPr>
          <w:rStyle w:val="Times120"/>
          <w:rFonts w:ascii="Century Gothic" w:hAnsi="Century Gothic"/>
          <w:sz w:val="22"/>
        </w:rPr>
        <w:t xml:space="preserve">. Professor. (Sociology).  PhD.  University of Wisconsin-Madison 1993.   </w:t>
      </w:r>
      <w:r w:rsidRPr="00782611">
        <w:rPr>
          <w:rStyle w:val="Times120"/>
          <w:rFonts w:ascii="Century Gothic" w:hAnsi="Century Gothic"/>
          <w:sz w:val="22"/>
        </w:rPr>
        <w:t>Gender, postcolonial sociology, emerging middle classes, South Asia, inequality, qualitative research methods, and social movements</w:t>
      </w:r>
      <w:r>
        <w:rPr>
          <w:rStyle w:val="Times120"/>
          <w:rFonts w:ascii="Century Gothic" w:hAnsi="Century Gothic"/>
          <w:sz w:val="22"/>
        </w:rPr>
        <w:t>.</w:t>
      </w:r>
    </w:p>
    <w:p w14:paraId="29372D25" w14:textId="77777777" w:rsidR="00B767BE" w:rsidRPr="007C213F" w:rsidRDefault="00B767BE" w:rsidP="00F60B8D">
      <w:pPr>
        <w:widowControl w:val="0"/>
        <w:ind w:right="18"/>
        <w:jc w:val="both"/>
        <w:rPr>
          <w:rStyle w:val="Times120"/>
          <w:rFonts w:ascii="Century Gothic" w:hAnsi="Century Gothic"/>
          <w:sz w:val="22"/>
        </w:rPr>
      </w:pPr>
    </w:p>
    <w:p w14:paraId="44CB9C6A" w14:textId="77777777" w:rsidR="00331674" w:rsidRPr="007C213F" w:rsidRDefault="00331674" w:rsidP="00331674">
      <w:pPr>
        <w:widowControl w:val="0"/>
        <w:ind w:left="360" w:right="18" w:hanging="360"/>
        <w:jc w:val="both"/>
        <w:rPr>
          <w:rStyle w:val="Times120"/>
          <w:rFonts w:ascii="Century Gothic" w:hAnsi="Century Gothic"/>
          <w:sz w:val="22"/>
        </w:rPr>
      </w:pPr>
    </w:p>
    <w:p w14:paraId="523C5C48" w14:textId="77777777" w:rsidR="003863CF" w:rsidRDefault="00331674" w:rsidP="008874EC">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sidRPr="007C213F">
        <w:rPr>
          <w:rStyle w:val="Times120"/>
          <w:rFonts w:ascii="Century Gothic" w:hAnsi="Century Gothic"/>
          <w:b/>
          <w:color w:val="403152"/>
          <w:sz w:val="22"/>
        </w:rPr>
        <w:t>EMERITI</w:t>
      </w:r>
      <w:r>
        <w:rPr>
          <w:rStyle w:val="Times120"/>
          <w:rFonts w:ascii="Century Gothic" w:hAnsi="Century Gothic"/>
          <w:b/>
          <w:color w:val="403152"/>
          <w:sz w:val="22"/>
        </w:rPr>
        <w:t xml:space="preserve"> FACULTY</w:t>
      </w:r>
      <w:r w:rsidRPr="007C213F">
        <w:rPr>
          <w:rStyle w:val="Times120"/>
          <w:rFonts w:ascii="Century Gothic" w:hAnsi="Century Gothic"/>
          <w:b/>
          <w:color w:val="403152"/>
          <w:sz w:val="22"/>
        </w:rPr>
        <w:t>:</w:t>
      </w:r>
      <w:r>
        <w:rPr>
          <w:rStyle w:val="Times120"/>
          <w:rFonts w:ascii="Century Gothic" w:hAnsi="Century Gothic"/>
          <w:sz w:val="22"/>
        </w:rPr>
        <w:t xml:space="preserve">   </w:t>
      </w:r>
      <w:r>
        <w:rPr>
          <w:rStyle w:val="Times120"/>
          <w:rFonts w:ascii="Century Gothic" w:hAnsi="Century Gothic"/>
          <w:sz w:val="22"/>
        </w:rPr>
        <w:tab/>
      </w:r>
    </w:p>
    <w:p w14:paraId="70AD24D3" w14:textId="77777777" w:rsidR="003863CF" w:rsidRDefault="003863CF" w:rsidP="00331674">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r>
      <w:r w:rsidR="00331674" w:rsidRPr="007C213F">
        <w:rPr>
          <w:rStyle w:val="Times120"/>
          <w:rFonts w:ascii="Century Gothic" w:hAnsi="Century Gothic"/>
          <w:sz w:val="22"/>
        </w:rPr>
        <w:t>Orman Granger</w:t>
      </w:r>
      <w:r w:rsidR="00331674" w:rsidRPr="007C213F">
        <w:rPr>
          <w:rStyle w:val="Times120"/>
          <w:rFonts w:ascii="Century Gothic" w:hAnsi="Century Gothic"/>
          <w:sz w:val="22"/>
        </w:rPr>
        <w:tab/>
      </w:r>
    </w:p>
    <w:p w14:paraId="3D6A975B" w14:textId="77777777" w:rsidR="003863CF" w:rsidRDefault="003863CF" w:rsidP="00331674">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r>
      <w:r w:rsidR="000D440F">
        <w:rPr>
          <w:rStyle w:val="Times120"/>
          <w:rFonts w:ascii="Century Gothic" w:hAnsi="Century Gothic"/>
          <w:sz w:val="22"/>
        </w:rPr>
        <w:t>Paul Groth</w:t>
      </w:r>
    </w:p>
    <w:p w14:paraId="3D3D5CB2" w14:textId="77777777" w:rsidR="000D440F" w:rsidRDefault="003863CF" w:rsidP="00331674">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t>Gillian Hart</w:t>
      </w:r>
      <w:r w:rsidR="000D440F" w:rsidRPr="007C213F">
        <w:rPr>
          <w:rStyle w:val="Times120"/>
          <w:rFonts w:ascii="Century Gothic" w:hAnsi="Century Gothic"/>
          <w:sz w:val="22"/>
        </w:rPr>
        <w:t xml:space="preserve"> </w:t>
      </w:r>
    </w:p>
    <w:p w14:paraId="7619DBF2" w14:textId="77777777" w:rsidR="003863CF" w:rsidRDefault="00472240" w:rsidP="00472240">
      <w:pPr>
        <w:widowControl w:val="0"/>
        <w:tabs>
          <w:tab w:val="left" w:pos="1440"/>
          <w:tab w:val="left" w:pos="4500"/>
          <w:tab w:val="left" w:pos="7830"/>
        </w:tabs>
        <w:spacing w:line="360" w:lineRule="atLeast"/>
        <w:ind w:right="18"/>
        <w:jc w:val="both"/>
        <w:rPr>
          <w:rStyle w:val="Times120"/>
          <w:rFonts w:ascii="Century Gothic" w:hAnsi="Century Gothic"/>
          <w:sz w:val="22"/>
        </w:rPr>
      </w:pPr>
      <w:r>
        <w:rPr>
          <w:rStyle w:val="Times120"/>
          <w:rFonts w:ascii="Century Gothic" w:hAnsi="Century Gothic"/>
          <w:sz w:val="22"/>
        </w:rPr>
        <w:tab/>
      </w:r>
      <w:r w:rsidR="003863CF">
        <w:rPr>
          <w:rStyle w:val="Times120"/>
          <w:rFonts w:ascii="Century Gothic" w:hAnsi="Century Gothic"/>
          <w:sz w:val="22"/>
        </w:rPr>
        <w:t>Michael Johns</w:t>
      </w:r>
    </w:p>
    <w:p w14:paraId="5917D776" w14:textId="77777777" w:rsidR="003863CF" w:rsidRDefault="003863CF" w:rsidP="00331674">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t>Jean Lave</w:t>
      </w:r>
    </w:p>
    <w:p w14:paraId="02B1B026" w14:textId="77777777" w:rsidR="00720C2E" w:rsidRDefault="00720C2E" w:rsidP="00331674">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t>Beatriz Manz</w:t>
      </w:r>
    </w:p>
    <w:p w14:paraId="75BF52F4" w14:textId="77777777" w:rsidR="003863CF" w:rsidRDefault="003863CF" w:rsidP="00331674">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t>Norman Miller</w:t>
      </w:r>
    </w:p>
    <w:p w14:paraId="47DE60D7" w14:textId="77777777" w:rsidR="003863CF" w:rsidRDefault="000D440F" w:rsidP="000D440F">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r>
      <w:r w:rsidR="00331674" w:rsidRPr="007C213F">
        <w:rPr>
          <w:rStyle w:val="Times120"/>
          <w:rFonts w:ascii="Century Gothic" w:hAnsi="Century Gothic"/>
          <w:sz w:val="22"/>
        </w:rPr>
        <w:t>Theodore M. Oberlander</w:t>
      </w:r>
      <w:r w:rsidR="00331674" w:rsidRPr="007C213F">
        <w:rPr>
          <w:rStyle w:val="Times120"/>
          <w:rFonts w:ascii="Century Gothic" w:hAnsi="Century Gothic"/>
          <w:sz w:val="22"/>
        </w:rPr>
        <w:tab/>
      </w:r>
    </w:p>
    <w:p w14:paraId="3935EECC" w14:textId="77777777" w:rsidR="003863CF" w:rsidRDefault="003863CF" w:rsidP="003863CF">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r>
      <w:r w:rsidR="00331674" w:rsidRPr="007C213F">
        <w:rPr>
          <w:rStyle w:val="Times120"/>
          <w:rFonts w:ascii="Century Gothic" w:hAnsi="Century Gothic"/>
          <w:sz w:val="22"/>
        </w:rPr>
        <w:t>Robert R. Reed</w:t>
      </w:r>
      <w:r w:rsidR="00331674">
        <w:rPr>
          <w:rStyle w:val="Times120"/>
          <w:rFonts w:ascii="Century Gothic" w:hAnsi="Century Gothic"/>
          <w:sz w:val="22"/>
        </w:rPr>
        <w:tab/>
      </w:r>
      <w:r w:rsidR="00331674" w:rsidRPr="007C213F">
        <w:rPr>
          <w:rStyle w:val="Times120"/>
          <w:rFonts w:ascii="Century Gothic" w:hAnsi="Century Gothic"/>
          <w:sz w:val="22"/>
        </w:rPr>
        <w:tab/>
      </w:r>
    </w:p>
    <w:p w14:paraId="6516E804" w14:textId="77777777" w:rsidR="00331674" w:rsidRDefault="003863CF" w:rsidP="000D440F">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r>
      <w:r w:rsidR="00331674" w:rsidRPr="007C213F">
        <w:rPr>
          <w:rStyle w:val="Times120"/>
          <w:rFonts w:ascii="Century Gothic" w:hAnsi="Century Gothic"/>
          <w:sz w:val="22"/>
        </w:rPr>
        <w:t>Richard Walker</w:t>
      </w:r>
    </w:p>
    <w:p w14:paraId="3ACFCE79" w14:textId="77777777" w:rsidR="003863CF" w:rsidRPr="007C213F" w:rsidRDefault="003863CF" w:rsidP="000D440F">
      <w:pPr>
        <w:widowControl w:val="0"/>
        <w:tabs>
          <w:tab w:val="left" w:pos="1440"/>
          <w:tab w:val="left" w:pos="4500"/>
          <w:tab w:val="left" w:pos="7830"/>
        </w:tabs>
        <w:spacing w:line="360" w:lineRule="atLeast"/>
        <w:ind w:left="360" w:right="18" w:hanging="360"/>
        <w:jc w:val="both"/>
        <w:rPr>
          <w:rStyle w:val="Times120"/>
          <w:rFonts w:ascii="Century Gothic" w:hAnsi="Century Gothic"/>
          <w:sz w:val="22"/>
        </w:rPr>
      </w:pPr>
      <w:r>
        <w:rPr>
          <w:rStyle w:val="Times120"/>
          <w:rFonts w:ascii="Century Gothic" w:hAnsi="Century Gothic"/>
          <w:sz w:val="22"/>
        </w:rPr>
        <w:tab/>
      </w:r>
      <w:r>
        <w:rPr>
          <w:rStyle w:val="Times120"/>
          <w:rFonts w:ascii="Century Gothic" w:hAnsi="Century Gothic"/>
          <w:sz w:val="22"/>
        </w:rPr>
        <w:tab/>
        <w:t>Michael Watts</w:t>
      </w:r>
    </w:p>
    <w:p w14:paraId="5130DCCF" w14:textId="77777777" w:rsidR="00331674" w:rsidRPr="007C213F" w:rsidRDefault="00331674">
      <w:pPr>
        <w:tabs>
          <w:tab w:val="left" w:pos="2790"/>
        </w:tabs>
        <w:spacing w:line="240" w:lineRule="exact"/>
        <w:jc w:val="both"/>
        <w:rPr>
          <w:rStyle w:val="Times120"/>
          <w:rFonts w:ascii="Century Gothic" w:hAnsi="Century Gothic"/>
          <w:sz w:val="22"/>
        </w:rPr>
      </w:pPr>
    </w:p>
    <w:p w14:paraId="5A93DDC5" w14:textId="77777777" w:rsidR="00331674" w:rsidRPr="00283BE9" w:rsidRDefault="00331674" w:rsidP="00331674">
      <w:pPr>
        <w:tabs>
          <w:tab w:val="left" w:pos="2790"/>
        </w:tabs>
        <w:spacing w:line="240" w:lineRule="exact"/>
        <w:ind w:left="360" w:hanging="360"/>
        <w:jc w:val="both"/>
        <w:rPr>
          <w:rFonts w:ascii="Times" w:hAnsi="Times"/>
        </w:rPr>
      </w:pPr>
      <w:r>
        <w:rPr>
          <w:rFonts w:ascii="Times" w:hAnsi="Times"/>
        </w:rPr>
        <w:t xml:space="preserve"> </w:t>
      </w:r>
    </w:p>
    <w:sectPr w:rsidR="00331674" w:rsidRPr="00283BE9" w:rsidSect="00331674">
      <w:headerReference w:type="even" r:id="rId13"/>
      <w:headerReference w:type="default" r:id="rId14"/>
      <w:footerReference w:type="even" r:id="rId15"/>
      <w:footerReference w:type="default" r:id="rId16"/>
      <w:headerReference w:type="first" r:id="rId17"/>
      <w:type w:val="continuous"/>
      <w:pgSz w:w="12240" w:h="15840"/>
      <w:pgMar w:top="1440" w:right="1440" w:bottom="108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D83B9" w14:textId="77777777" w:rsidR="003517BA" w:rsidRDefault="003517BA">
      <w:r>
        <w:separator/>
      </w:r>
    </w:p>
  </w:endnote>
  <w:endnote w:type="continuationSeparator" w:id="0">
    <w:p w14:paraId="4957C84B" w14:textId="77777777" w:rsidR="003517BA" w:rsidRDefault="0035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20BB" w14:textId="77777777" w:rsidR="00E6204D" w:rsidRDefault="00E6204D">
    <w:pPr>
      <w:pStyle w:val="Footer"/>
      <w:framePr w:wrap="around" w:vAnchor="text" w:hAnchor="margin" w:xAlign="outside" w:y="1"/>
      <w:rPr>
        <w:rStyle w:val="PageNumber"/>
        <w:sz w:val="23"/>
      </w:rPr>
    </w:pPr>
  </w:p>
  <w:p w14:paraId="0700979B" w14:textId="77777777" w:rsidR="00E6204D" w:rsidRDefault="00E6204D">
    <w:pPr>
      <w:pStyle w:val="Footer"/>
      <w:framePr w:wrap="auto" w:hAnchor="text" w:y="21"/>
      <w:ind w:right="360" w:firstLine="360"/>
      <w:rPr>
        <w:sz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66F" w14:textId="77777777" w:rsidR="00E6204D" w:rsidRDefault="00E6204D">
    <w:pPr>
      <w:pStyle w:val="Footer"/>
      <w:framePr w:wrap="around" w:vAnchor="text" w:hAnchor="margin" w:xAlign="outside" w:y="1"/>
      <w:ind w:right="360" w:firstLine="360"/>
      <w:rPr>
        <w:rStyle w:val="PageNumber"/>
        <w:sz w:val="23"/>
      </w:rPr>
    </w:pPr>
  </w:p>
  <w:p w14:paraId="7C4674D6" w14:textId="77777777" w:rsidR="00E6204D" w:rsidRDefault="00E6204D">
    <w:pPr>
      <w:pStyle w:val="Footer"/>
      <w:ind w:right="360" w:firstLine="360"/>
      <w:rPr>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A18E5" w14:textId="77777777" w:rsidR="003517BA" w:rsidRDefault="003517BA">
      <w:r>
        <w:separator/>
      </w:r>
    </w:p>
  </w:footnote>
  <w:footnote w:type="continuationSeparator" w:id="0">
    <w:p w14:paraId="7CF88936" w14:textId="77777777" w:rsidR="003517BA" w:rsidRDefault="003517BA">
      <w:r>
        <w:continuationSeparator/>
      </w:r>
    </w:p>
  </w:footnote>
  <w:footnote w:id="1">
    <w:p w14:paraId="167CEBED" w14:textId="77777777" w:rsidR="00E6204D" w:rsidRPr="008C4A0B" w:rsidRDefault="00E6204D" w:rsidP="0073033A">
      <w:pPr>
        <w:pStyle w:val="NormalWeb"/>
        <w:shd w:val="clear" w:color="auto" w:fill="FFFFFF"/>
        <w:spacing w:before="0" w:beforeAutospacing="0" w:after="150" w:afterAutospacing="0"/>
        <w:rPr>
          <w:rFonts w:ascii="Century Gothic" w:hAnsi="Century Gothic"/>
          <w:szCs w:val="20"/>
        </w:rPr>
      </w:pPr>
      <w:r>
        <w:rPr>
          <w:rStyle w:val="FootnoteReference"/>
        </w:rPr>
        <w:footnoteRef/>
      </w:r>
      <w:r>
        <w:t xml:space="preserve"> </w:t>
      </w:r>
      <w:r w:rsidRPr="008C4A0B">
        <w:rPr>
          <w:rFonts w:ascii="Century Gothic" w:hAnsi="Century Gothic"/>
          <w:szCs w:val="20"/>
        </w:rPr>
        <w:t>University fellowship funding is defined as funding awarded or controlled by the Graduate Division or UC Berkeley. This includes departmental block grants, Graduate Division Conference Travel Grants and Summer Grants, Berkeley Connect, and Hellman Graduate Awards, etc. Exceptions include awards from departmentally restricted funds, reimbursement for travel and conferences from non-fellowship funds, student parent grants, FLAS stipends used to pay non-Berkeley fees, and awards for meritorious service (e.g., Teaching Effectiveness Awards for GSIs, Outstanding GSI Awards). For more information, contact </w:t>
      </w:r>
      <w:hyperlink r:id="rId1" w:history="1">
        <w:r w:rsidRPr="008C4A0B">
          <w:rPr>
            <w:rFonts w:ascii="Century Gothic" w:hAnsi="Century Gothic"/>
            <w:szCs w:val="20"/>
          </w:rPr>
          <w:t>gradfell@berkeley.edu</w:t>
        </w:r>
      </w:hyperlink>
      <w:r w:rsidRPr="008C4A0B">
        <w:rPr>
          <w:rFonts w:ascii="Century Gothic" w:hAnsi="Century Gothic"/>
          <w:szCs w:val="20"/>
        </w:rPr>
        <w:t>.</w:t>
      </w:r>
    </w:p>
    <w:p w14:paraId="14749EF5" w14:textId="5173A7E2" w:rsidR="00E6204D" w:rsidRPr="0073033A" w:rsidRDefault="00E6204D">
      <w:pPr>
        <w:pStyle w:val="FootnoteText"/>
        <w:rPr>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93657" w14:textId="77777777" w:rsidR="00E6204D" w:rsidRDefault="00E6204D">
    <w:pPr>
      <w:pStyle w:val="Header"/>
      <w:framePr w:w="9360" w:wrap="around" w:vAnchor="text" w:hAnchor="margin" w:xAlign="outside" w:y="1"/>
      <w:tabs>
        <w:tab w:val="right" w:pos="9360"/>
      </w:tabs>
      <w:ind w:right="-540"/>
      <w:rPr>
        <w:rStyle w:val="PageNumber"/>
        <w:rFonts w:ascii="Times" w:hAnsi="Times"/>
        <w:sz w:val="18"/>
        <w:u w:val="single"/>
      </w:rPr>
    </w:pPr>
    <w:r>
      <w:rPr>
        <w:rStyle w:val="PageNumber"/>
        <w:rFonts w:ascii="Times" w:hAnsi="Times"/>
        <w:sz w:val="18"/>
        <w:u w:val="single"/>
      </w:rPr>
      <w:fldChar w:fldCharType="begin"/>
    </w:r>
    <w:r>
      <w:rPr>
        <w:rStyle w:val="PageNumber"/>
        <w:rFonts w:ascii="Times" w:hAnsi="Times"/>
        <w:sz w:val="18"/>
        <w:u w:val="single"/>
      </w:rPr>
      <w:instrText xml:space="preserve">PAGE  </w:instrText>
    </w:r>
    <w:r>
      <w:rPr>
        <w:rStyle w:val="PageNumber"/>
        <w:rFonts w:ascii="Times" w:hAnsi="Times"/>
        <w:sz w:val="18"/>
        <w:u w:val="single"/>
      </w:rPr>
      <w:fldChar w:fldCharType="separate"/>
    </w:r>
    <w:r>
      <w:rPr>
        <w:rStyle w:val="PageNumber"/>
        <w:rFonts w:ascii="Times" w:hAnsi="Times"/>
        <w:noProof/>
        <w:sz w:val="18"/>
        <w:u w:val="single"/>
      </w:rPr>
      <w:t>30</w:t>
    </w:r>
    <w:r>
      <w:rPr>
        <w:rStyle w:val="PageNumber"/>
        <w:rFonts w:ascii="Times" w:hAnsi="Times"/>
        <w:sz w:val="18"/>
        <w:u w:val="single"/>
      </w:rPr>
      <w:fldChar w:fldCharType="end"/>
    </w:r>
    <w:r>
      <w:rPr>
        <w:rStyle w:val="PageNumber"/>
        <w:rFonts w:ascii="Times" w:hAnsi="Times"/>
        <w:sz w:val="18"/>
        <w:u w:val="single"/>
      </w:rPr>
      <w:tab/>
    </w:r>
    <w:r>
      <w:rPr>
        <w:rStyle w:val="PageNumber"/>
        <w:rFonts w:ascii="Times" w:hAnsi="Times"/>
        <w:sz w:val="18"/>
        <w:u w:val="single"/>
      </w:rPr>
      <w:tab/>
    </w:r>
    <w:r>
      <w:rPr>
        <w:rStyle w:val="PageNumber"/>
        <w:rFonts w:ascii="Times" w:hAnsi="Times"/>
        <w:sz w:val="18"/>
        <w:u w:val="single"/>
      </w:rPr>
      <w:tab/>
    </w:r>
  </w:p>
  <w:p w14:paraId="46268B69" w14:textId="77777777" w:rsidR="00E6204D" w:rsidRDefault="00E6204D">
    <w:pPr>
      <w:pStyle w:val="Header"/>
      <w:framePr w:wrap="around" w:vAnchor="text" w:hAnchor="margin" w:xAlign="outside" w:y="1"/>
      <w:ind w:right="360"/>
      <w:rPr>
        <w:rStyle w:val="PageNumber"/>
        <w:rFonts w:ascii="Times" w:hAnsi="Times"/>
        <w:sz w:val="18"/>
      </w:rPr>
    </w:pPr>
  </w:p>
  <w:p w14:paraId="4FBF12E3" w14:textId="77777777" w:rsidR="00E6204D" w:rsidRDefault="00E6204D">
    <w:pPr>
      <w:pStyle w:val="Header"/>
      <w:widowControl w:val="0"/>
      <w:tabs>
        <w:tab w:val="clear" w:pos="8640"/>
        <w:tab w:val="right" w:pos="9360"/>
      </w:tabs>
      <w:ind w:firstLine="360"/>
      <w:rPr>
        <w:sz w:val="18"/>
      </w:rPr>
    </w:pPr>
    <w:r>
      <w:rPr>
        <w:sz w:val="18"/>
      </w:rPr>
      <w:tab/>
    </w:r>
    <w:r>
      <w:rPr>
        <w:sz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A7DCC" w14:textId="77777777" w:rsidR="00E6204D" w:rsidRDefault="00E6204D">
    <w:pPr>
      <w:pStyle w:val="Header"/>
      <w:framePr w:wrap="around" w:vAnchor="text" w:hAnchor="margin" w:xAlign="outside" w:y="1"/>
      <w:jc w:val="right"/>
      <w:rPr>
        <w:rStyle w:val="PageNumber"/>
        <w:rFonts w:ascii="Times" w:hAnsi="Times"/>
        <w:sz w:val="18"/>
      </w:rPr>
    </w:pPr>
    <w:r>
      <w:rPr>
        <w:rStyle w:val="PageNumber"/>
        <w:rFonts w:ascii="Times" w:hAnsi="Times"/>
        <w:sz w:val="18"/>
      </w:rPr>
      <w:fldChar w:fldCharType="begin"/>
    </w:r>
    <w:r>
      <w:rPr>
        <w:rStyle w:val="PageNumber"/>
        <w:rFonts w:ascii="Times" w:hAnsi="Times"/>
        <w:sz w:val="18"/>
      </w:rPr>
      <w:instrText xml:space="preserve">PAGE  </w:instrText>
    </w:r>
    <w:r>
      <w:rPr>
        <w:rStyle w:val="PageNumber"/>
        <w:rFonts w:ascii="Times" w:hAnsi="Times"/>
        <w:sz w:val="18"/>
      </w:rPr>
      <w:fldChar w:fldCharType="separate"/>
    </w:r>
    <w:r>
      <w:rPr>
        <w:rStyle w:val="PageNumber"/>
        <w:rFonts w:ascii="Times" w:hAnsi="Times"/>
        <w:noProof/>
        <w:sz w:val="18"/>
      </w:rPr>
      <w:t>31</w:t>
    </w:r>
    <w:r>
      <w:rPr>
        <w:rStyle w:val="PageNumber"/>
        <w:rFonts w:ascii="Times" w:hAnsi="Times"/>
        <w:sz w:val="18"/>
      </w:rPr>
      <w:fldChar w:fldCharType="end"/>
    </w:r>
  </w:p>
  <w:p w14:paraId="6CA8BEEB" w14:textId="77777777" w:rsidR="00E6204D" w:rsidRDefault="00E6204D">
    <w:pPr>
      <w:pStyle w:val="Header"/>
      <w:framePr w:wrap="around" w:vAnchor="text" w:hAnchor="margin" w:xAlign="outside" w:y="1"/>
      <w:ind w:right="360" w:firstLine="360"/>
      <w:rPr>
        <w:rStyle w:val="PageNumber"/>
        <w:sz w:val="23"/>
      </w:rPr>
    </w:pPr>
  </w:p>
  <w:p w14:paraId="20B125F9" w14:textId="47B208C1" w:rsidR="00E6204D" w:rsidRDefault="00E6204D">
    <w:pPr>
      <w:pStyle w:val="Header"/>
      <w:widowControl w:val="0"/>
      <w:tabs>
        <w:tab w:val="clear" w:pos="8640"/>
        <w:tab w:val="right" w:pos="9360"/>
      </w:tabs>
      <w:rPr>
        <w:sz w:val="23"/>
        <w:u w:val="single"/>
      </w:rPr>
    </w:pPr>
    <w:r>
      <w:rPr>
        <w:sz w:val="23"/>
        <w:u w:val="single"/>
      </w:rPr>
      <w:tab/>
    </w:r>
    <w:r>
      <w:rPr>
        <w:sz w:val="20"/>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39B13" w14:textId="77777777" w:rsidR="00E6204D" w:rsidRDefault="00E6204D">
    <w:pPr>
      <w:pStyle w:val="Header"/>
      <w:widowControl w:val="0"/>
      <w:ind w:right="360" w:firstLine="360"/>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000000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0"/>
    <w:lvl w:ilvl="0">
      <w:start w:val="110"/>
      <w:numFmt w:val="decimal"/>
      <w:lvlText w:val="%1."/>
      <w:lvlJc w:val="left"/>
      <w:pPr>
        <w:tabs>
          <w:tab w:val="num" w:pos="480"/>
        </w:tabs>
        <w:ind w:left="480" w:hanging="480"/>
      </w:pPr>
      <w:rPr>
        <w:rFonts w:hint="default"/>
      </w:rPr>
    </w:lvl>
  </w:abstractNum>
  <w:abstractNum w:abstractNumId="4" w15:restartNumberingAfterBreak="0">
    <w:nsid w:val="00000004"/>
    <w:multiLevelType w:val="singleLevel"/>
    <w:tmpl w:val="00000000"/>
    <w:lvl w:ilvl="0">
      <w:start w:val="104"/>
      <w:numFmt w:val="decimal"/>
      <w:lvlText w:val="%1."/>
      <w:lvlJc w:val="left"/>
      <w:pPr>
        <w:tabs>
          <w:tab w:val="num" w:pos="480"/>
        </w:tabs>
        <w:ind w:left="480" w:hanging="480"/>
      </w:pPr>
      <w:rPr>
        <w:rFonts w:hint="default"/>
      </w:rPr>
    </w:lvl>
  </w:abstractNum>
  <w:abstractNum w:abstractNumId="5" w15:restartNumberingAfterBreak="0">
    <w:nsid w:val="00000005"/>
    <w:multiLevelType w:val="singleLevel"/>
    <w:tmpl w:val="00000000"/>
    <w:lvl w:ilvl="0">
      <w:start w:val="141"/>
      <w:numFmt w:val="decimal"/>
      <w:lvlText w:val="%1."/>
      <w:lvlJc w:val="left"/>
      <w:pPr>
        <w:tabs>
          <w:tab w:val="num" w:pos="480"/>
        </w:tabs>
        <w:ind w:left="480" w:hanging="480"/>
      </w:pPr>
      <w:rPr>
        <w:rFonts w:hint="default"/>
      </w:rPr>
    </w:lvl>
  </w:abstractNum>
  <w:abstractNum w:abstractNumId="6" w15:restartNumberingAfterBreak="0">
    <w:nsid w:val="00000006"/>
    <w:multiLevelType w:val="singleLevel"/>
    <w:tmpl w:val="00000000"/>
    <w:lvl w:ilvl="0">
      <w:start w:val="146"/>
      <w:numFmt w:val="decimal"/>
      <w:lvlText w:val="%1."/>
      <w:lvlJc w:val="left"/>
      <w:pPr>
        <w:tabs>
          <w:tab w:val="num" w:pos="480"/>
        </w:tabs>
        <w:ind w:left="480" w:hanging="480"/>
      </w:pPr>
      <w:rPr>
        <w:rFonts w:hint="default"/>
      </w:rPr>
    </w:lvl>
  </w:abstractNum>
  <w:abstractNum w:abstractNumId="7" w15:restartNumberingAfterBreak="0">
    <w:nsid w:val="08E56EC0"/>
    <w:multiLevelType w:val="multilevel"/>
    <w:tmpl w:val="1FA6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994612"/>
    <w:multiLevelType w:val="hybridMultilevel"/>
    <w:tmpl w:val="AF586272"/>
    <w:lvl w:ilvl="0" w:tplc="858243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ED6878"/>
    <w:multiLevelType w:val="multilevel"/>
    <w:tmpl w:val="D2AA5DC6"/>
    <w:lvl w:ilvl="0">
      <w:start w:val="246"/>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2268250F"/>
    <w:multiLevelType w:val="hybridMultilevel"/>
    <w:tmpl w:val="C706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01222"/>
    <w:multiLevelType w:val="multilevel"/>
    <w:tmpl w:val="85BC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DF12EA"/>
    <w:multiLevelType w:val="hybridMultilevel"/>
    <w:tmpl w:val="A33CA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4F2BEC"/>
    <w:multiLevelType w:val="hybridMultilevel"/>
    <w:tmpl w:val="8332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B77F33"/>
    <w:multiLevelType w:val="multilevel"/>
    <w:tmpl w:val="F3442524"/>
    <w:lvl w:ilvl="0">
      <w:start w:val="246"/>
      <w:numFmt w:val="decimal"/>
      <w:lvlText w:val="%1."/>
      <w:lvlJc w:val="left"/>
      <w:pPr>
        <w:tabs>
          <w:tab w:val="num" w:pos="820"/>
        </w:tabs>
        <w:ind w:left="820" w:hanging="4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64FE3580"/>
    <w:multiLevelType w:val="multilevel"/>
    <w:tmpl w:val="47806178"/>
    <w:lvl w:ilvl="0">
      <w:start w:val="246"/>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676F4EDE"/>
    <w:multiLevelType w:val="hybridMultilevel"/>
    <w:tmpl w:val="AC82A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AF58F4"/>
    <w:multiLevelType w:val="hybridMultilevel"/>
    <w:tmpl w:val="63342748"/>
    <w:lvl w:ilvl="0" w:tplc="44F610C8">
      <w:start w:val="3"/>
      <w:numFmt w:val="bullet"/>
      <w:lvlText w:val="-"/>
      <w:lvlJc w:val="left"/>
      <w:pPr>
        <w:tabs>
          <w:tab w:val="num" w:pos="1080"/>
        </w:tabs>
        <w:ind w:left="1080" w:hanging="360"/>
      </w:pPr>
      <w:rPr>
        <w:rFonts w:ascii="Times New Roman" w:eastAsia="Times"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9CA1921"/>
    <w:multiLevelType w:val="hybridMultilevel"/>
    <w:tmpl w:val="6780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1"/>
  </w:num>
  <w:num w:numId="6">
    <w:abstractNumId w:val="0"/>
  </w:num>
  <w:num w:numId="7">
    <w:abstractNumId w:val="2"/>
  </w:num>
  <w:num w:numId="8">
    <w:abstractNumId w:val="14"/>
  </w:num>
  <w:num w:numId="9">
    <w:abstractNumId w:val="9"/>
  </w:num>
  <w:num w:numId="10">
    <w:abstractNumId w:val="15"/>
  </w:num>
  <w:num w:numId="11">
    <w:abstractNumId w:val="8"/>
  </w:num>
  <w:num w:numId="12">
    <w:abstractNumId w:val="17"/>
  </w:num>
  <w:num w:numId="13">
    <w:abstractNumId w:val="10"/>
  </w:num>
  <w:num w:numId="14">
    <w:abstractNumId w:val="18"/>
  </w:num>
  <w:num w:numId="15">
    <w:abstractNumId w:val="11"/>
  </w:num>
  <w:num w:numId="16">
    <w:abstractNumId w:val="7"/>
  </w:num>
  <w:num w:numId="17">
    <w:abstractNumId w:val="13"/>
  </w:num>
  <w:num w:numId="18">
    <w:abstractNumId w:val="16"/>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Chiang">
    <w15:presenceInfo w15:providerId="AD" w15:userId="S::jch_chiang@berkeley.edu::df8baa4d-034c-45bf-b33b-d696a33b6d13"/>
  </w15:person>
  <w15:person w15:author="Sarah Varner">
    <w15:presenceInfo w15:providerId="AD" w15:userId="S::svarner@berkeley.edu::0b63313c-902f-46a4-84a3-73c1f38d1c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144"/>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81"/>
    <w:rsid w:val="000229E9"/>
    <w:rsid w:val="000541EB"/>
    <w:rsid w:val="0005695D"/>
    <w:rsid w:val="00080981"/>
    <w:rsid w:val="000B2935"/>
    <w:rsid w:val="000C0AF5"/>
    <w:rsid w:val="000D440F"/>
    <w:rsid w:val="00111C1D"/>
    <w:rsid w:val="00197407"/>
    <w:rsid w:val="001D5612"/>
    <w:rsid w:val="00212046"/>
    <w:rsid w:val="002763CF"/>
    <w:rsid w:val="00283A03"/>
    <w:rsid w:val="002E0E5E"/>
    <w:rsid w:val="002E37A3"/>
    <w:rsid w:val="002F70B5"/>
    <w:rsid w:val="00331674"/>
    <w:rsid w:val="003517BA"/>
    <w:rsid w:val="0035239E"/>
    <w:rsid w:val="003863CF"/>
    <w:rsid w:val="003B0F11"/>
    <w:rsid w:val="003D7E6B"/>
    <w:rsid w:val="003F4D36"/>
    <w:rsid w:val="003F6681"/>
    <w:rsid w:val="00411AC6"/>
    <w:rsid w:val="004273E6"/>
    <w:rsid w:val="00472240"/>
    <w:rsid w:val="00484FD7"/>
    <w:rsid w:val="004C0858"/>
    <w:rsid w:val="00504147"/>
    <w:rsid w:val="005155E6"/>
    <w:rsid w:val="00515C1F"/>
    <w:rsid w:val="00551442"/>
    <w:rsid w:val="00624689"/>
    <w:rsid w:val="0064124F"/>
    <w:rsid w:val="00665D0B"/>
    <w:rsid w:val="0067445B"/>
    <w:rsid w:val="00720C2E"/>
    <w:rsid w:val="00726F3A"/>
    <w:rsid w:val="0073033A"/>
    <w:rsid w:val="00782611"/>
    <w:rsid w:val="007952E2"/>
    <w:rsid w:val="00864A9A"/>
    <w:rsid w:val="00880E72"/>
    <w:rsid w:val="008874EC"/>
    <w:rsid w:val="008C4A0B"/>
    <w:rsid w:val="00900D2B"/>
    <w:rsid w:val="00921DF9"/>
    <w:rsid w:val="00927B0A"/>
    <w:rsid w:val="00985B04"/>
    <w:rsid w:val="009939F3"/>
    <w:rsid w:val="00A0771A"/>
    <w:rsid w:val="00B06EE9"/>
    <w:rsid w:val="00B15837"/>
    <w:rsid w:val="00B35644"/>
    <w:rsid w:val="00B767BE"/>
    <w:rsid w:val="00C10138"/>
    <w:rsid w:val="00C458B7"/>
    <w:rsid w:val="00CB287E"/>
    <w:rsid w:val="00CD07CF"/>
    <w:rsid w:val="00CE2363"/>
    <w:rsid w:val="00D343F2"/>
    <w:rsid w:val="00D77ACF"/>
    <w:rsid w:val="00D86BF3"/>
    <w:rsid w:val="00DA3C36"/>
    <w:rsid w:val="00DE06D6"/>
    <w:rsid w:val="00DE69C3"/>
    <w:rsid w:val="00E03439"/>
    <w:rsid w:val="00E17A51"/>
    <w:rsid w:val="00E26D80"/>
    <w:rsid w:val="00E6204D"/>
    <w:rsid w:val="00E638F9"/>
    <w:rsid w:val="00E67831"/>
    <w:rsid w:val="00E736ED"/>
    <w:rsid w:val="00E958AD"/>
    <w:rsid w:val="00EC4B0C"/>
    <w:rsid w:val="00EF55D6"/>
    <w:rsid w:val="00F03821"/>
    <w:rsid w:val="00F1242A"/>
    <w:rsid w:val="00F438AC"/>
    <w:rsid w:val="00F5718A"/>
    <w:rsid w:val="00F60B8D"/>
    <w:rsid w:val="00FD2EC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A09358"/>
  <w14:defaultImageDpi w14:val="300"/>
  <w15:chartTrackingRefBased/>
  <w15:docId w15:val="{D2FEB642-6D93-DC47-B8E3-9528F362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F11"/>
    <w:rPr>
      <w:rFonts w:ascii="Times New Roman" w:hAnsi="Times New Roman"/>
      <w:sz w:val="24"/>
      <w:szCs w:val="24"/>
    </w:rPr>
  </w:style>
  <w:style w:type="paragraph" w:styleId="Heading1">
    <w:name w:val="heading 1"/>
    <w:basedOn w:val="Normal"/>
    <w:next w:val="Normal"/>
    <w:qFormat/>
    <w:pPr>
      <w:spacing w:before="240"/>
      <w:outlineLvl w:val="0"/>
    </w:pPr>
    <w:rPr>
      <w:rFonts w:ascii="Helvetica" w:hAnsi="Helvetica"/>
      <w:b/>
      <w:u w:val="single"/>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ind w:left="360"/>
      <w:outlineLvl w:val="2"/>
    </w:pPr>
    <w:rPr>
      <w:b/>
    </w:rPr>
  </w:style>
  <w:style w:type="paragraph" w:styleId="Heading4">
    <w:name w:val="heading 4"/>
    <w:basedOn w:val="Normal"/>
    <w:next w:val="Normal"/>
    <w:qFormat/>
    <w:pPr>
      <w:ind w:left="360"/>
      <w:outlineLvl w:val="3"/>
    </w:pPr>
    <w:rPr>
      <w:u w:val="single"/>
    </w:rPr>
  </w:style>
  <w:style w:type="paragraph" w:styleId="Heading5">
    <w:name w:val="heading 5"/>
    <w:basedOn w:val="Normal"/>
    <w:next w:val="Normal"/>
    <w:qFormat/>
    <w:pPr>
      <w:ind w:left="720"/>
      <w:outlineLvl w:val="4"/>
    </w:pPr>
    <w:rPr>
      <w:b/>
      <w:sz w:val="20"/>
    </w:rPr>
  </w:style>
  <w:style w:type="paragraph" w:styleId="Heading6">
    <w:name w:val="heading 6"/>
    <w:basedOn w:val="Normal"/>
    <w:next w:val="Normal"/>
    <w:qFormat/>
    <w:pPr>
      <w:ind w:left="720"/>
      <w:outlineLvl w:val="5"/>
    </w:pPr>
    <w:rPr>
      <w:sz w:val="20"/>
      <w:u w:val="single"/>
    </w:rPr>
  </w:style>
  <w:style w:type="paragraph" w:styleId="Heading7">
    <w:name w:val="heading 7"/>
    <w:basedOn w:val="Normal"/>
    <w:next w:val="Normal"/>
    <w:qFormat/>
    <w:pPr>
      <w:ind w:left="720"/>
      <w:outlineLvl w:val="6"/>
    </w:pPr>
    <w:rPr>
      <w:i/>
      <w:sz w:val="20"/>
    </w:rPr>
  </w:style>
  <w:style w:type="paragraph" w:styleId="Heading8">
    <w:name w:val="heading 8"/>
    <w:basedOn w:val="Normal"/>
    <w:next w:val="Normal"/>
    <w:qFormat/>
    <w:pPr>
      <w:ind w:left="720"/>
      <w:outlineLvl w:val="7"/>
    </w:pPr>
    <w:rPr>
      <w:i/>
      <w:sz w:val="20"/>
    </w:rPr>
  </w:style>
  <w:style w:type="paragraph" w:styleId="Heading9">
    <w:name w:val="heading 9"/>
    <w:basedOn w:val="Normal"/>
    <w:next w:val="Normal"/>
    <w:qFormat/>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rPr>
      <w:vertAlign w:val="superscript"/>
    </w:rPr>
  </w:style>
  <w:style w:type="paragraph" w:styleId="TOC2">
    <w:name w:val="toc 2"/>
    <w:basedOn w:val="Normal"/>
    <w:next w:val="Normal"/>
    <w:pPr>
      <w:tabs>
        <w:tab w:val="left" w:leader="dot" w:pos="8280"/>
        <w:tab w:val="right" w:pos="8640"/>
      </w:tabs>
      <w:ind w:left="720" w:right="720"/>
    </w:pPr>
  </w:style>
  <w:style w:type="paragraph" w:styleId="TOC1">
    <w:name w:val="toc 1"/>
    <w:basedOn w:val="Normal"/>
    <w:next w:val="Normal"/>
    <w:pPr>
      <w:tabs>
        <w:tab w:val="left" w:leader="dot" w:pos="8280"/>
        <w:tab w:val="right" w:pos="8640"/>
      </w:tabs>
      <w:ind w:right="720"/>
    </w:pPr>
  </w:style>
  <w:style w:type="paragraph" w:styleId="Index7">
    <w:name w:val="index 7"/>
    <w:basedOn w:val="Normal"/>
    <w:next w:val="Normal"/>
    <w:pPr>
      <w:ind w:left="2160"/>
    </w:pPr>
  </w:style>
  <w:style w:type="paragraph" w:styleId="Index6">
    <w:name w:val="index 6"/>
    <w:basedOn w:val="Normal"/>
    <w:next w:val="Normal"/>
    <w:pPr>
      <w:ind w:left="1800"/>
    </w:pPr>
  </w:style>
  <w:style w:type="paragraph" w:styleId="Index5">
    <w:name w:val="index 5"/>
    <w:basedOn w:val="Normal"/>
    <w:next w:val="Normal"/>
    <w:pPr>
      <w:ind w:left="1440"/>
    </w:pPr>
  </w:style>
  <w:style w:type="paragraph" w:styleId="Index4">
    <w:name w:val="index 4"/>
    <w:basedOn w:val="Normal"/>
    <w:next w:val="Normal"/>
    <w:pPr>
      <w:ind w:left="1080"/>
    </w:pPr>
  </w:style>
  <w:style w:type="paragraph" w:styleId="Index3">
    <w:name w:val="index 3"/>
    <w:basedOn w:val="Normal"/>
    <w:next w:val="Normal"/>
    <w:pPr>
      <w:ind w:left="720"/>
    </w:pPr>
  </w:style>
  <w:style w:type="paragraph" w:styleId="Index2">
    <w:name w:val="index 2"/>
    <w:basedOn w:val="Normal"/>
    <w:next w:val="Normal"/>
    <w:pPr>
      <w:ind w:left="360"/>
    </w:pPr>
  </w:style>
  <w:style w:type="paragraph" w:styleId="Index1">
    <w:name w:val="index 1"/>
    <w:basedOn w:val="Normal"/>
    <w:next w:val="Normal"/>
  </w:style>
  <w:style w:type="character" w:styleId="LineNumber">
    <w:name w:val="line number"/>
    <w:basedOn w:val="DefaultParagraphFont"/>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rPr>
      <w:position w:val="6"/>
      <w:sz w:val="16"/>
    </w:rPr>
  </w:style>
  <w:style w:type="paragraph" w:styleId="FootnoteText">
    <w:name w:val="footnote text"/>
    <w:basedOn w:val="Normal"/>
    <w:rPr>
      <w:sz w:val="20"/>
    </w:rPr>
  </w:style>
  <w:style w:type="character" w:styleId="PageNumber">
    <w:name w:val="page number"/>
    <w:basedOn w:val="DefaultParagraphFont"/>
  </w:style>
  <w:style w:type="paragraph" w:customStyle="1" w:styleId="BodyText1">
    <w:name w:val="Body Text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480"/>
    </w:pPr>
    <w:rPr>
      <w:rFonts w:ascii="Times" w:hAnsi="Times"/>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i/>
      <w:sz w:val="20"/>
    </w:rPr>
  </w:style>
  <w:style w:type="paragraph" w:customStyle="1" w:styleId="Headline">
    <w:name w:val="Headline"/>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Times" w:hAnsi="Times"/>
      <w:b/>
      <w:sz w:val="60"/>
    </w:rPr>
  </w:style>
  <w:style w:type="paragraph" w:customStyle="1" w:styleId="Subhead1">
    <w:name w:val="Subhead 1"/>
    <w:basedOn w:val="Headline"/>
    <w:rPr>
      <w:sz w:val="36"/>
    </w:rPr>
  </w:style>
  <w:style w:type="paragraph" w:customStyle="1" w:styleId="Subhead2">
    <w:name w:val="Subhead 2"/>
    <w:basedOn w:val="Subhead1"/>
    <w:rPr>
      <w:sz w:val="24"/>
    </w:rPr>
  </w:style>
  <w:style w:type="paragraph" w:customStyle="1" w:styleId="times">
    <w:name w:val="times"/>
    <w:basedOn w:val="Normal"/>
    <w:pPr>
      <w:tabs>
        <w:tab w:val="left" w:leader="dot" w:pos="8280"/>
        <w:tab w:val="right" w:pos="8640"/>
      </w:tabs>
      <w:ind w:right="720"/>
    </w:pPr>
  </w:style>
  <w:style w:type="paragraph" w:customStyle="1" w:styleId="times12">
    <w:name w:val="times 12"/>
    <w:basedOn w:val="times"/>
  </w:style>
  <w:style w:type="paragraph" w:customStyle="1" w:styleId="Body">
    <w:name w:val="Body"/>
    <w:basedOn w:val="Normal"/>
    <w:rPr>
      <w:rFonts w:ascii="Helvetica" w:hAnsi="Helvetica"/>
    </w:r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Title">
    <w:name w:val="Title"/>
    <w:basedOn w:val="Normal"/>
    <w:qFormat/>
    <w:pPr>
      <w:jc w:val="center"/>
    </w:pPr>
    <w:rPr>
      <w:rFonts w:ascii="Times" w:hAnsi="Times"/>
      <w:b/>
    </w:rPr>
  </w:style>
  <w:style w:type="paragraph" w:styleId="PlainText">
    <w:name w:val="Plain Text"/>
    <w:basedOn w:val="Normal"/>
    <w:pPr>
      <w:spacing w:line="240" w:lineRule="exact"/>
    </w:pPr>
    <w:rPr>
      <w:rFonts w:ascii="Courier New" w:eastAsia="Times" w:hAnsi="Courier New"/>
      <w:kern w:val="24"/>
      <w:sz w:val="20"/>
    </w:rPr>
  </w:style>
  <w:style w:type="paragraph" w:customStyle="1" w:styleId="1paragraph">
    <w:name w:val="1paragraph"/>
    <w:basedOn w:val="Normal"/>
    <w:pPr>
      <w:tabs>
        <w:tab w:val="left" w:pos="360"/>
        <w:tab w:val="left" w:pos="720"/>
        <w:tab w:val="left" w:pos="5040"/>
      </w:tabs>
      <w:spacing w:line="280" w:lineRule="atLeast"/>
    </w:pPr>
    <w:rPr>
      <w:rFonts w:ascii="Times" w:hAnsi="Times"/>
    </w:rPr>
  </w:style>
  <w:style w:type="paragraph" w:styleId="BodyTextIndent">
    <w:name w:val="Body Text Indent"/>
    <w:basedOn w:val="Normal"/>
    <w:pPr>
      <w:spacing w:before="240"/>
      <w:ind w:firstLine="720"/>
    </w:pPr>
  </w:style>
  <w:style w:type="paragraph" w:styleId="BodyText">
    <w:name w:val="Body Text"/>
    <w:basedOn w:val="Normal"/>
    <w:pPr>
      <w:spacing w:after="120"/>
    </w:pPr>
  </w:style>
  <w:style w:type="paragraph" w:styleId="BodyText2">
    <w:name w:val="Body Text 2"/>
    <w:basedOn w:val="Normal"/>
    <w:pPr>
      <w:tabs>
        <w:tab w:val="left" w:pos="2790"/>
      </w:tabs>
      <w:ind w:right="-720"/>
      <w:jc w:val="both"/>
    </w:pPr>
    <w:rPr>
      <w:rFonts w:ascii="Times" w:hAnsi="Times"/>
    </w:rPr>
  </w:style>
  <w:style w:type="paragraph" w:styleId="BodyText3">
    <w:name w:val="Body Text 3"/>
    <w:basedOn w:val="Normal"/>
    <w:pPr>
      <w:tabs>
        <w:tab w:val="left" w:pos="2790"/>
      </w:tabs>
      <w:ind w:right="-720"/>
    </w:pPr>
    <w:rPr>
      <w:rFonts w:ascii="Times" w:hAnsi="Times"/>
      <w:color w:val="000000"/>
    </w:rPr>
  </w:style>
  <w:style w:type="paragraph" w:styleId="BlockText">
    <w:name w:val="Block Text"/>
    <w:basedOn w:val="Normal"/>
    <w:pPr>
      <w:tabs>
        <w:tab w:val="left" w:pos="2790"/>
      </w:tabs>
      <w:ind w:left="360" w:right="-720" w:hanging="360"/>
      <w:jc w:val="both"/>
    </w:pPr>
    <w:rPr>
      <w:rFonts w:ascii="Times" w:eastAsia="Times" w:hAnsi="Times"/>
    </w:rPr>
  </w:style>
  <w:style w:type="character" w:customStyle="1" w:styleId="Times120">
    <w:name w:val="Times 12"/>
    <w:rPr>
      <w:rFonts w:ascii="Times" w:hAnsi="Times"/>
      <w:dstrike w:val="0"/>
      <w:color w:val="000000"/>
      <w:sz w:val="24"/>
      <w:vertAlign w:val="baseline"/>
    </w:rPr>
  </w:style>
  <w:style w:type="paragraph" w:styleId="BodyTextIndent3">
    <w:name w:val="Body Text Indent 3"/>
    <w:basedOn w:val="Normal"/>
    <w:link w:val="BodyTextIndent3Char"/>
    <w:pPr>
      <w:ind w:left="360" w:hanging="360"/>
      <w:jc w:val="both"/>
    </w:pPr>
    <w:rPr>
      <w:sz w:val="20"/>
    </w:rPr>
  </w:style>
  <w:style w:type="paragraph" w:styleId="BodyTextIndent2">
    <w:name w:val="Body Text Indent 2"/>
    <w:basedOn w:val="Normal"/>
    <w:pPr>
      <w:widowControl w:val="0"/>
      <w:tabs>
        <w:tab w:val="left" w:pos="-720"/>
      </w:tabs>
      <w:suppressAutoHyphens/>
      <w:ind w:left="900" w:hanging="900"/>
    </w:pPr>
    <w:rPr>
      <w:snapToGrid w:val="0"/>
      <w:sz w:val="22"/>
    </w:rPr>
  </w:style>
  <w:style w:type="character" w:styleId="Hyperlink">
    <w:name w:val="Hyperlink"/>
    <w:uiPriority w:val="99"/>
    <w:rPr>
      <w:color w:val="0000FF"/>
      <w:u w:val="single"/>
    </w:rPr>
  </w:style>
  <w:style w:type="character" w:customStyle="1" w:styleId="eudoraheader">
    <w:name w:val="eudoraheader"/>
    <w:basedOn w:val="DefaultParagraphFont"/>
  </w:style>
  <w:style w:type="paragraph" w:customStyle="1" w:styleId="resumearial">
    <w:name w:val="resume arial"/>
    <w:basedOn w:val="Normal"/>
    <w:pPr>
      <w:tabs>
        <w:tab w:val="left" w:pos="1440"/>
      </w:tabs>
      <w:ind w:left="432" w:hanging="432"/>
      <w:jc w:val="both"/>
    </w:pPr>
    <w:rPr>
      <w:rFonts w:ascii="Arial" w:hAnsi="Arial"/>
      <w:sz w:val="20"/>
    </w:rPr>
  </w:style>
  <w:style w:type="paragraph" w:styleId="BalloonText">
    <w:name w:val="Balloon Text"/>
    <w:basedOn w:val="Normal"/>
    <w:link w:val="BalloonTextChar"/>
    <w:rsid w:val="00831893"/>
    <w:rPr>
      <w:rFonts w:ascii="Lucida Grande" w:eastAsia="Times" w:hAnsi="Lucida Grande"/>
      <w:sz w:val="18"/>
      <w:szCs w:val="18"/>
    </w:rPr>
  </w:style>
  <w:style w:type="character" w:customStyle="1" w:styleId="BalloonTextChar">
    <w:name w:val="Balloon Text Char"/>
    <w:link w:val="BalloonText"/>
    <w:rsid w:val="00831893"/>
    <w:rPr>
      <w:rFonts w:ascii="Lucida Grande" w:eastAsia="Times" w:hAnsi="Lucida Grande"/>
      <w:sz w:val="18"/>
      <w:szCs w:val="18"/>
    </w:rPr>
  </w:style>
  <w:style w:type="paragraph" w:customStyle="1" w:styleId="MediumGrid21">
    <w:name w:val="Medium Grid 21"/>
    <w:link w:val="MediumGrid2Char"/>
    <w:qFormat/>
    <w:rsid w:val="00FA5109"/>
    <w:rPr>
      <w:rFonts w:ascii="PMingLiU" w:hAnsi="PMingLiU"/>
      <w:sz w:val="22"/>
      <w:szCs w:val="22"/>
    </w:rPr>
  </w:style>
  <w:style w:type="character" w:customStyle="1" w:styleId="MediumGrid2Char">
    <w:name w:val="Medium Grid 2 Char"/>
    <w:link w:val="MediumGrid21"/>
    <w:rsid w:val="00FA5109"/>
    <w:rPr>
      <w:rFonts w:ascii="PMingLiU" w:hAnsi="PMingLiU"/>
      <w:sz w:val="22"/>
      <w:szCs w:val="22"/>
      <w:lang w:val="en-US" w:eastAsia="en-US" w:bidi="ar-SA"/>
    </w:rPr>
  </w:style>
  <w:style w:type="paragraph" w:customStyle="1" w:styleId="Default">
    <w:name w:val="Default"/>
    <w:rsid w:val="004F70D8"/>
    <w:pPr>
      <w:widowControl w:val="0"/>
      <w:autoSpaceDE w:val="0"/>
      <w:autoSpaceDN w:val="0"/>
      <w:adjustRightInd w:val="0"/>
    </w:pPr>
    <w:rPr>
      <w:rFonts w:ascii="Times New Roman" w:eastAsia="Cambria" w:hAnsi="Times New Roman"/>
      <w:color w:val="000000"/>
      <w:sz w:val="24"/>
      <w:szCs w:val="24"/>
    </w:rPr>
  </w:style>
  <w:style w:type="paragraph" w:styleId="NormalWeb">
    <w:name w:val="Normal (Web)"/>
    <w:basedOn w:val="Normal"/>
    <w:uiPriority w:val="99"/>
    <w:unhideWhenUsed/>
    <w:rsid w:val="00900D2B"/>
    <w:pPr>
      <w:spacing w:before="100" w:beforeAutospacing="1" w:after="100" w:afterAutospacing="1"/>
    </w:pPr>
    <w:rPr>
      <w:rFonts w:ascii="Times" w:hAnsi="Times"/>
      <w:sz w:val="20"/>
    </w:rPr>
  </w:style>
  <w:style w:type="character" w:styleId="Strong">
    <w:name w:val="Strong"/>
    <w:uiPriority w:val="22"/>
    <w:qFormat/>
    <w:rsid w:val="00900D2B"/>
    <w:rPr>
      <w:b/>
      <w:bCs/>
    </w:rPr>
  </w:style>
  <w:style w:type="character" w:styleId="Emphasis">
    <w:name w:val="Emphasis"/>
    <w:uiPriority w:val="20"/>
    <w:qFormat/>
    <w:rsid w:val="003863CF"/>
    <w:rPr>
      <w:i/>
      <w:iCs/>
    </w:rPr>
  </w:style>
  <w:style w:type="character" w:customStyle="1" w:styleId="apple-converted-space">
    <w:name w:val="apple-converted-space"/>
    <w:rsid w:val="003863CF"/>
  </w:style>
  <w:style w:type="character" w:styleId="CommentReference">
    <w:name w:val="annotation reference"/>
    <w:rsid w:val="00504147"/>
    <w:rPr>
      <w:sz w:val="16"/>
      <w:szCs w:val="16"/>
    </w:rPr>
  </w:style>
  <w:style w:type="paragraph" w:styleId="CommentText">
    <w:name w:val="annotation text"/>
    <w:basedOn w:val="Normal"/>
    <w:link w:val="CommentTextChar"/>
    <w:rsid w:val="00504147"/>
    <w:rPr>
      <w:sz w:val="20"/>
    </w:rPr>
  </w:style>
  <w:style w:type="character" w:customStyle="1" w:styleId="CommentTextChar">
    <w:name w:val="Comment Text Char"/>
    <w:basedOn w:val="DefaultParagraphFont"/>
    <w:link w:val="CommentText"/>
    <w:rsid w:val="00504147"/>
  </w:style>
  <w:style w:type="paragraph" w:styleId="CommentSubject">
    <w:name w:val="annotation subject"/>
    <w:basedOn w:val="CommentText"/>
    <w:next w:val="CommentText"/>
    <w:link w:val="CommentSubjectChar"/>
    <w:rsid w:val="00504147"/>
    <w:rPr>
      <w:b/>
      <w:bCs/>
    </w:rPr>
  </w:style>
  <w:style w:type="character" w:customStyle="1" w:styleId="CommentSubjectChar">
    <w:name w:val="Comment Subject Char"/>
    <w:link w:val="CommentSubject"/>
    <w:rsid w:val="00504147"/>
    <w:rPr>
      <w:b/>
      <w:bCs/>
    </w:rPr>
  </w:style>
  <w:style w:type="character" w:styleId="FollowedHyperlink">
    <w:name w:val="FollowedHyperlink"/>
    <w:rsid w:val="00484FD7"/>
    <w:rPr>
      <w:color w:val="954F72"/>
      <w:u w:val="single"/>
    </w:rPr>
  </w:style>
  <w:style w:type="paragraph" w:styleId="ListParagraph">
    <w:name w:val="List Paragraph"/>
    <w:basedOn w:val="Normal"/>
    <w:uiPriority w:val="34"/>
    <w:qFormat/>
    <w:rsid w:val="00080981"/>
    <w:pPr>
      <w:ind w:left="720"/>
      <w:contextualSpacing/>
    </w:pPr>
  </w:style>
  <w:style w:type="character" w:styleId="UnresolvedMention">
    <w:name w:val="Unresolved Mention"/>
    <w:basedOn w:val="DefaultParagraphFont"/>
    <w:uiPriority w:val="99"/>
    <w:semiHidden/>
    <w:unhideWhenUsed/>
    <w:rsid w:val="003B0F11"/>
    <w:rPr>
      <w:color w:val="605E5C"/>
      <w:shd w:val="clear" w:color="auto" w:fill="E1DFDD"/>
    </w:rPr>
  </w:style>
  <w:style w:type="character" w:customStyle="1" w:styleId="BodyTextIndent3Char">
    <w:name w:val="Body Text Indent 3 Char"/>
    <w:basedOn w:val="DefaultParagraphFont"/>
    <w:link w:val="BodyTextIndent3"/>
    <w:rsid w:val="00197407"/>
    <w:rPr>
      <w:rFonts w:ascii="Times New Roman" w:hAnsi="Times New Roman"/>
      <w:szCs w:val="24"/>
    </w:rPr>
  </w:style>
  <w:style w:type="paragraph" w:styleId="Revision">
    <w:name w:val="Revision"/>
    <w:hidden/>
    <w:rsid w:val="008C4A0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05822">
      <w:bodyDiv w:val="1"/>
      <w:marLeft w:val="0"/>
      <w:marRight w:val="0"/>
      <w:marTop w:val="0"/>
      <w:marBottom w:val="0"/>
      <w:divBdr>
        <w:top w:val="none" w:sz="0" w:space="0" w:color="auto"/>
        <w:left w:val="none" w:sz="0" w:space="0" w:color="auto"/>
        <w:bottom w:val="none" w:sz="0" w:space="0" w:color="auto"/>
        <w:right w:val="none" w:sz="0" w:space="0" w:color="auto"/>
      </w:divBdr>
    </w:div>
    <w:div w:id="79301547">
      <w:bodyDiv w:val="1"/>
      <w:marLeft w:val="0"/>
      <w:marRight w:val="0"/>
      <w:marTop w:val="0"/>
      <w:marBottom w:val="0"/>
      <w:divBdr>
        <w:top w:val="none" w:sz="0" w:space="0" w:color="auto"/>
        <w:left w:val="none" w:sz="0" w:space="0" w:color="auto"/>
        <w:bottom w:val="none" w:sz="0" w:space="0" w:color="auto"/>
        <w:right w:val="none" w:sz="0" w:space="0" w:color="auto"/>
      </w:divBdr>
    </w:div>
    <w:div w:id="85074764">
      <w:bodyDiv w:val="1"/>
      <w:marLeft w:val="0"/>
      <w:marRight w:val="0"/>
      <w:marTop w:val="0"/>
      <w:marBottom w:val="0"/>
      <w:divBdr>
        <w:top w:val="none" w:sz="0" w:space="0" w:color="auto"/>
        <w:left w:val="none" w:sz="0" w:space="0" w:color="auto"/>
        <w:bottom w:val="none" w:sz="0" w:space="0" w:color="auto"/>
        <w:right w:val="none" w:sz="0" w:space="0" w:color="auto"/>
      </w:divBdr>
    </w:div>
    <w:div w:id="90244697">
      <w:bodyDiv w:val="1"/>
      <w:marLeft w:val="0"/>
      <w:marRight w:val="0"/>
      <w:marTop w:val="0"/>
      <w:marBottom w:val="0"/>
      <w:divBdr>
        <w:top w:val="none" w:sz="0" w:space="0" w:color="auto"/>
        <w:left w:val="none" w:sz="0" w:space="0" w:color="auto"/>
        <w:bottom w:val="none" w:sz="0" w:space="0" w:color="auto"/>
        <w:right w:val="none" w:sz="0" w:space="0" w:color="auto"/>
      </w:divBdr>
    </w:div>
    <w:div w:id="292906516">
      <w:bodyDiv w:val="1"/>
      <w:marLeft w:val="0"/>
      <w:marRight w:val="0"/>
      <w:marTop w:val="0"/>
      <w:marBottom w:val="0"/>
      <w:divBdr>
        <w:top w:val="none" w:sz="0" w:space="0" w:color="auto"/>
        <w:left w:val="none" w:sz="0" w:space="0" w:color="auto"/>
        <w:bottom w:val="none" w:sz="0" w:space="0" w:color="auto"/>
        <w:right w:val="none" w:sz="0" w:space="0" w:color="auto"/>
      </w:divBdr>
    </w:div>
    <w:div w:id="350566081">
      <w:bodyDiv w:val="1"/>
      <w:marLeft w:val="0"/>
      <w:marRight w:val="0"/>
      <w:marTop w:val="0"/>
      <w:marBottom w:val="0"/>
      <w:divBdr>
        <w:top w:val="none" w:sz="0" w:space="0" w:color="auto"/>
        <w:left w:val="none" w:sz="0" w:space="0" w:color="auto"/>
        <w:bottom w:val="none" w:sz="0" w:space="0" w:color="auto"/>
        <w:right w:val="none" w:sz="0" w:space="0" w:color="auto"/>
      </w:divBdr>
    </w:div>
    <w:div w:id="489756617">
      <w:bodyDiv w:val="1"/>
      <w:marLeft w:val="0"/>
      <w:marRight w:val="0"/>
      <w:marTop w:val="0"/>
      <w:marBottom w:val="0"/>
      <w:divBdr>
        <w:top w:val="none" w:sz="0" w:space="0" w:color="auto"/>
        <w:left w:val="none" w:sz="0" w:space="0" w:color="auto"/>
        <w:bottom w:val="none" w:sz="0" w:space="0" w:color="auto"/>
        <w:right w:val="none" w:sz="0" w:space="0" w:color="auto"/>
      </w:divBdr>
    </w:div>
    <w:div w:id="550312108">
      <w:bodyDiv w:val="1"/>
      <w:marLeft w:val="0"/>
      <w:marRight w:val="0"/>
      <w:marTop w:val="0"/>
      <w:marBottom w:val="0"/>
      <w:divBdr>
        <w:top w:val="none" w:sz="0" w:space="0" w:color="auto"/>
        <w:left w:val="none" w:sz="0" w:space="0" w:color="auto"/>
        <w:bottom w:val="none" w:sz="0" w:space="0" w:color="auto"/>
        <w:right w:val="none" w:sz="0" w:space="0" w:color="auto"/>
      </w:divBdr>
    </w:div>
    <w:div w:id="659844065">
      <w:bodyDiv w:val="1"/>
      <w:marLeft w:val="0"/>
      <w:marRight w:val="0"/>
      <w:marTop w:val="0"/>
      <w:marBottom w:val="0"/>
      <w:divBdr>
        <w:top w:val="none" w:sz="0" w:space="0" w:color="auto"/>
        <w:left w:val="none" w:sz="0" w:space="0" w:color="auto"/>
        <w:bottom w:val="none" w:sz="0" w:space="0" w:color="auto"/>
        <w:right w:val="none" w:sz="0" w:space="0" w:color="auto"/>
      </w:divBdr>
    </w:div>
    <w:div w:id="701398566">
      <w:bodyDiv w:val="1"/>
      <w:marLeft w:val="0"/>
      <w:marRight w:val="0"/>
      <w:marTop w:val="0"/>
      <w:marBottom w:val="0"/>
      <w:divBdr>
        <w:top w:val="none" w:sz="0" w:space="0" w:color="auto"/>
        <w:left w:val="none" w:sz="0" w:space="0" w:color="auto"/>
        <w:bottom w:val="none" w:sz="0" w:space="0" w:color="auto"/>
        <w:right w:val="none" w:sz="0" w:space="0" w:color="auto"/>
      </w:divBdr>
    </w:div>
    <w:div w:id="881332926">
      <w:bodyDiv w:val="1"/>
      <w:marLeft w:val="0"/>
      <w:marRight w:val="0"/>
      <w:marTop w:val="0"/>
      <w:marBottom w:val="0"/>
      <w:divBdr>
        <w:top w:val="none" w:sz="0" w:space="0" w:color="auto"/>
        <w:left w:val="none" w:sz="0" w:space="0" w:color="auto"/>
        <w:bottom w:val="none" w:sz="0" w:space="0" w:color="auto"/>
        <w:right w:val="none" w:sz="0" w:space="0" w:color="auto"/>
      </w:divBdr>
    </w:div>
    <w:div w:id="893468972">
      <w:bodyDiv w:val="1"/>
      <w:marLeft w:val="0"/>
      <w:marRight w:val="0"/>
      <w:marTop w:val="0"/>
      <w:marBottom w:val="0"/>
      <w:divBdr>
        <w:top w:val="none" w:sz="0" w:space="0" w:color="auto"/>
        <w:left w:val="none" w:sz="0" w:space="0" w:color="auto"/>
        <w:bottom w:val="none" w:sz="0" w:space="0" w:color="auto"/>
        <w:right w:val="none" w:sz="0" w:space="0" w:color="auto"/>
      </w:divBdr>
    </w:div>
    <w:div w:id="963581456">
      <w:bodyDiv w:val="1"/>
      <w:marLeft w:val="0"/>
      <w:marRight w:val="0"/>
      <w:marTop w:val="0"/>
      <w:marBottom w:val="0"/>
      <w:divBdr>
        <w:top w:val="none" w:sz="0" w:space="0" w:color="auto"/>
        <w:left w:val="none" w:sz="0" w:space="0" w:color="auto"/>
        <w:bottom w:val="none" w:sz="0" w:space="0" w:color="auto"/>
        <w:right w:val="none" w:sz="0" w:space="0" w:color="auto"/>
      </w:divBdr>
      <w:divsChild>
        <w:div w:id="1180048260">
          <w:marLeft w:val="0"/>
          <w:marRight w:val="0"/>
          <w:marTop w:val="0"/>
          <w:marBottom w:val="0"/>
          <w:divBdr>
            <w:top w:val="none" w:sz="0" w:space="0" w:color="auto"/>
            <w:left w:val="none" w:sz="0" w:space="0" w:color="auto"/>
            <w:bottom w:val="none" w:sz="0" w:space="0" w:color="auto"/>
            <w:right w:val="none" w:sz="0" w:space="0" w:color="auto"/>
          </w:divBdr>
          <w:divsChild>
            <w:div w:id="1227759053">
              <w:marLeft w:val="0"/>
              <w:marRight w:val="0"/>
              <w:marTop w:val="0"/>
              <w:marBottom w:val="0"/>
              <w:divBdr>
                <w:top w:val="none" w:sz="0" w:space="0" w:color="auto"/>
                <w:left w:val="none" w:sz="0" w:space="0" w:color="auto"/>
                <w:bottom w:val="none" w:sz="0" w:space="0" w:color="auto"/>
                <w:right w:val="none" w:sz="0" w:space="0" w:color="auto"/>
              </w:divBdr>
              <w:divsChild>
                <w:div w:id="45224179">
                  <w:marLeft w:val="-225"/>
                  <w:marRight w:val="-225"/>
                  <w:marTop w:val="0"/>
                  <w:marBottom w:val="0"/>
                  <w:divBdr>
                    <w:top w:val="none" w:sz="0" w:space="0" w:color="auto"/>
                    <w:left w:val="none" w:sz="0" w:space="0" w:color="auto"/>
                    <w:bottom w:val="none" w:sz="0" w:space="0" w:color="auto"/>
                    <w:right w:val="none" w:sz="0" w:space="0" w:color="auto"/>
                  </w:divBdr>
                  <w:divsChild>
                    <w:div w:id="2008441136">
                      <w:marLeft w:val="0"/>
                      <w:marRight w:val="0"/>
                      <w:marTop w:val="0"/>
                      <w:marBottom w:val="0"/>
                      <w:divBdr>
                        <w:top w:val="none" w:sz="0" w:space="0" w:color="auto"/>
                        <w:left w:val="none" w:sz="0" w:space="0" w:color="auto"/>
                        <w:bottom w:val="none" w:sz="0" w:space="0" w:color="auto"/>
                        <w:right w:val="none" w:sz="0" w:space="0" w:color="auto"/>
                      </w:divBdr>
                      <w:divsChild>
                        <w:div w:id="120297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08709">
          <w:marLeft w:val="0"/>
          <w:marRight w:val="0"/>
          <w:marTop w:val="450"/>
          <w:marBottom w:val="0"/>
          <w:divBdr>
            <w:top w:val="none" w:sz="0" w:space="0" w:color="auto"/>
            <w:left w:val="none" w:sz="0" w:space="0" w:color="auto"/>
            <w:bottom w:val="none" w:sz="0" w:space="0" w:color="auto"/>
            <w:right w:val="none" w:sz="0" w:space="0" w:color="auto"/>
          </w:divBdr>
        </w:div>
      </w:divsChild>
    </w:div>
    <w:div w:id="1009984518">
      <w:bodyDiv w:val="1"/>
      <w:marLeft w:val="0"/>
      <w:marRight w:val="0"/>
      <w:marTop w:val="0"/>
      <w:marBottom w:val="0"/>
      <w:divBdr>
        <w:top w:val="none" w:sz="0" w:space="0" w:color="auto"/>
        <w:left w:val="none" w:sz="0" w:space="0" w:color="auto"/>
        <w:bottom w:val="none" w:sz="0" w:space="0" w:color="auto"/>
        <w:right w:val="none" w:sz="0" w:space="0" w:color="auto"/>
      </w:divBdr>
    </w:div>
    <w:div w:id="1148088635">
      <w:bodyDiv w:val="1"/>
      <w:marLeft w:val="0"/>
      <w:marRight w:val="0"/>
      <w:marTop w:val="0"/>
      <w:marBottom w:val="0"/>
      <w:divBdr>
        <w:top w:val="none" w:sz="0" w:space="0" w:color="auto"/>
        <w:left w:val="none" w:sz="0" w:space="0" w:color="auto"/>
        <w:bottom w:val="none" w:sz="0" w:space="0" w:color="auto"/>
        <w:right w:val="none" w:sz="0" w:space="0" w:color="auto"/>
      </w:divBdr>
    </w:div>
    <w:div w:id="1314681919">
      <w:bodyDiv w:val="1"/>
      <w:marLeft w:val="0"/>
      <w:marRight w:val="0"/>
      <w:marTop w:val="0"/>
      <w:marBottom w:val="0"/>
      <w:divBdr>
        <w:top w:val="none" w:sz="0" w:space="0" w:color="auto"/>
        <w:left w:val="none" w:sz="0" w:space="0" w:color="auto"/>
        <w:bottom w:val="none" w:sz="0" w:space="0" w:color="auto"/>
        <w:right w:val="none" w:sz="0" w:space="0" w:color="auto"/>
      </w:divBdr>
    </w:div>
    <w:div w:id="1405756482">
      <w:bodyDiv w:val="1"/>
      <w:marLeft w:val="0"/>
      <w:marRight w:val="0"/>
      <w:marTop w:val="0"/>
      <w:marBottom w:val="0"/>
      <w:divBdr>
        <w:top w:val="none" w:sz="0" w:space="0" w:color="auto"/>
        <w:left w:val="none" w:sz="0" w:space="0" w:color="auto"/>
        <w:bottom w:val="none" w:sz="0" w:space="0" w:color="auto"/>
        <w:right w:val="none" w:sz="0" w:space="0" w:color="auto"/>
      </w:divBdr>
    </w:div>
    <w:div w:id="1407534450">
      <w:bodyDiv w:val="1"/>
      <w:marLeft w:val="0"/>
      <w:marRight w:val="0"/>
      <w:marTop w:val="0"/>
      <w:marBottom w:val="0"/>
      <w:divBdr>
        <w:top w:val="none" w:sz="0" w:space="0" w:color="auto"/>
        <w:left w:val="none" w:sz="0" w:space="0" w:color="auto"/>
        <w:bottom w:val="none" w:sz="0" w:space="0" w:color="auto"/>
        <w:right w:val="none" w:sz="0" w:space="0" w:color="auto"/>
      </w:divBdr>
    </w:div>
    <w:div w:id="1547719881">
      <w:bodyDiv w:val="1"/>
      <w:marLeft w:val="0"/>
      <w:marRight w:val="0"/>
      <w:marTop w:val="0"/>
      <w:marBottom w:val="0"/>
      <w:divBdr>
        <w:top w:val="none" w:sz="0" w:space="0" w:color="auto"/>
        <w:left w:val="none" w:sz="0" w:space="0" w:color="auto"/>
        <w:bottom w:val="none" w:sz="0" w:space="0" w:color="auto"/>
        <w:right w:val="none" w:sz="0" w:space="0" w:color="auto"/>
      </w:divBdr>
    </w:div>
    <w:div w:id="1585799551">
      <w:bodyDiv w:val="1"/>
      <w:marLeft w:val="0"/>
      <w:marRight w:val="0"/>
      <w:marTop w:val="0"/>
      <w:marBottom w:val="0"/>
      <w:divBdr>
        <w:top w:val="none" w:sz="0" w:space="0" w:color="auto"/>
        <w:left w:val="none" w:sz="0" w:space="0" w:color="auto"/>
        <w:bottom w:val="none" w:sz="0" w:space="0" w:color="auto"/>
        <w:right w:val="none" w:sz="0" w:space="0" w:color="auto"/>
      </w:divBdr>
    </w:div>
    <w:div w:id="1618754928">
      <w:bodyDiv w:val="1"/>
      <w:marLeft w:val="0"/>
      <w:marRight w:val="0"/>
      <w:marTop w:val="0"/>
      <w:marBottom w:val="0"/>
      <w:divBdr>
        <w:top w:val="none" w:sz="0" w:space="0" w:color="auto"/>
        <w:left w:val="none" w:sz="0" w:space="0" w:color="auto"/>
        <w:bottom w:val="none" w:sz="0" w:space="0" w:color="auto"/>
        <w:right w:val="none" w:sz="0" w:space="0" w:color="auto"/>
      </w:divBdr>
    </w:div>
    <w:div w:id="1698852499">
      <w:bodyDiv w:val="1"/>
      <w:marLeft w:val="0"/>
      <w:marRight w:val="0"/>
      <w:marTop w:val="0"/>
      <w:marBottom w:val="0"/>
      <w:divBdr>
        <w:top w:val="none" w:sz="0" w:space="0" w:color="auto"/>
        <w:left w:val="none" w:sz="0" w:space="0" w:color="auto"/>
        <w:bottom w:val="none" w:sz="0" w:space="0" w:color="auto"/>
        <w:right w:val="none" w:sz="0" w:space="0" w:color="auto"/>
      </w:divBdr>
    </w:div>
    <w:div w:id="1700356219">
      <w:bodyDiv w:val="1"/>
      <w:marLeft w:val="0"/>
      <w:marRight w:val="0"/>
      <w:marTop w:val="0"/>
      <w:marBottom w:val="0"/>
      <w:divBdr>
        <w:top w:val="none" w:sz="0" w:space="0" w:color="auto"/>
        <w:left w:val="none" w:sz="0" w:space="0" w:color="auto"/>
        <w:bottom w:val="none" w:sz="0" w:space="0" w:color="auto"/>
        <w:right w:val="none" w:sz="0" w:space="0" w:color="auto"/>
      </w:divBdr>
    </w:div>
    <w:div w:id="1920556313">
      <w:bodyDiv w:val="1"/>
      <w:marLeft w:val="0"/>
      <w:marRight w:val="0"/>
      <w:marTop w:val="0"/>
      <w:marBottom w:val="0"/>
      <w:divBdr>
        <w:top w:val="none" w:sz="0" w:space="0" w:color="auto"/>
        <w:left w:val="none" w:sz="0" w:space="0" w:color="auto"/>
        <w:bottom w:val="none" w:sz="0" w:space="0" w:color="auto"/>
        <w:right w:val="none" w:sz="0" w:space="0" w:color="auto"/>
      </w:divBdr>
    </w:div>
    <w:div w:id="1939097013">
      <w:bodyDiv w:val="1"/>
      <w:marLeft w:val="0"/>
      <w:marRight w:val="0"/>
      <w:marTop w:val="0"/>
      <w:marBottom w:val="0"/>
      <w:divBdr>
        <w:top w:val="none" w:sz="0" w:space="0" w:color="auto"/>
        <w:left w:val="none" w:sz="0" w:space="0" w:color="auto"/>
        <w:bottom w:val="none" w:sz="0" w:space="0" w:color="auto"/>
        <w:right w:val="none" w:sz="0" w:space="0" w:color="auto"/>
      </w:divBdr>
    </w:div>
    <w:div w:id="1984263398">
      <w:bodyDiv w:val="1"/>
      <w:marLeft w:val="0"/>
      <w:marRight w:val="0"/>
      <w:marTop w:val="0"/>
      <w:marBottom w:val="0"/>
      <w:divBdr>
        <w:top w:val="none" w:sz="0" w:space="0" w:color="auto"/>
        <w:left w:val="none" w:sz="0" w:space="0" w:color="auto"/>
        <w:bottom w:val="none" w:sz="0" w:space="0" w:color="auto"/>
        <w:right w:val="none" w:sz="0" w:space="0" w:color="auto"/>
      </w:divBdr>
    </w:div>
    <w:div w:id="198661577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grad.berkeley.edu/about-us/contact/"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tudentcentral.berkeley.ed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d.berkeley.ed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grad.berkeley.edu/financial/fellowships/"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grad.berkeley.edu/financial/fellowships/"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mailto:gradfell@berkele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8390</Words>
  <Characters>47827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Cont. Grad. Broch.98-99</vt:lpstr>
    </vt:vector>
  </TitlesOfParts>
  <Company>Univ California at Berkeley</Company>
  <LinksUpToDate>false</LinksUpToDate>
  <CharactersWithSpaces>56105</CharactersWithSpaces>
  <SharedDoc>false</SharedDoc>
  <HLinks>
    <vt:vector size="36" baseType="variant">
      <vt:variant>
        <vt:i4>6881342</vt:i4>
      </vt:variant>
      <vt:variant>
        <vt:i4>42</vt:i4>
      </vt:variant>
      <vt:variant>
        <vt:i4>0</vt:i4>
      </vt:variant>
      <vt:variant>
        <vt:i4>5</vt:i4>
      </vt:variant>
      <vt:variant>
        <vt:lpwstr>http://studentcentral.berkeley.edu/</vt:lpwstr>
      </vt:variant>
      <vt:variant>
        <vt:lpwstr/>
      </vt:variant>
      <vt:variant>
        <vt:i4>6881342</vt:i4>
      </vt:variant>
      <vt:variant>
        <vt:i4>39</vt:i4>
      </vt:variant>
      <vt:variant>
        <vt:i4>0</vt:i4>
      </vt:variant>
      <vt:variant>
        <vt:i4>5</vt:i4>
      </vt:variant>
      <vt:variant>
        <vt:lpwstr>http://studentcentral.berkeley.edu/</vt:lpwstr>
      </vt:variant>
      <vt:variant>
        <vt:lpwstr/>
      </vt:variant>
      <vt:variant>
        <vt:i4>6881342</vt:i4>
      </vt:variant>
      <vt:variant>
        <vt:i4>36</vt:i4>
      </vt:variant>
      <vt:variant>
        <vt:i4>0</vt:i4>
      </vt:variant>
      <vt:variant>
        <vt:i4>5</vt:i4>
      </vt:variant>
      <vt:variant>
        <vt:lpwstr>http://studentcentral.berkeley.edu/</vt:lpwstr>
      </vt:variant>
      <vt:variant>
        <vt:lpwstr/>
      </vt:variant>
      <vt:variant>
        <vt:i4>524357</vt:i4>
      </vt:variant>
      <vt:variant>
        <vt:i4>33</vt:i4>
      </vt:variant>
      <vt:variant>
        <vt:i4>0</vt:i4>
      </vt:variant>
      <vt:variant>
        <vt:i4>5</vt:i4>
      </vt:variant>
      <vt:variant>
        <vt:lpwstr>http://grad.berkeley.edu/</vt:lpwstr>
      </vt:variant>
      <vt:variant>
        <vt:lpwstr/>
      </vt:variant>
      <vt:variant>
        <vt:i4>4194305</vt:i4>
      </vt:variant>
      <vt:variant>
        <vt:i4>30</vt:i4>
      </vt:variant>
      <vt:variant>
        <vt:i4>0</vt:i4>
      </vt:variant>
      <vt:variant>
        <vt:i4>5</vt:i4>
      </vt:variant>
      <vt:variant>
        <vt:lpwstr>http://geography.berkeley.edu/ProgramCourses/GradProgram/Fellowships.html</vt:lpwstr>
      </vt:variant>
      <vt:variant>
        <vt:lpwstr/>
      </vt:variant>
      <vt:variant>
        <vt:i4>2424847</vt:i4>
      </vt:variant>
      <vt:variant>
        <vt:i4>27</vt:i4>
      </vt:variant>
      <vt:variant>
        <vt:i4>0</vt:i4>
      </vt:variant>
      <vt:variant>
        <vt:i4>5</vt:i4>
      </vt:variant>
      <vt:variant>
        <vt:lpwstr>mailto:gradfell@berkeley.edu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 Grad. Broch.98-99</dc:title>
  <dc:subject/>
  <dc:creator>Doty</dc:creator>
  <cp:keywords/>
  <cp:lastModifiedBy>Sarah Varner</cp:lastModifiedBy>
  <cp:revision>2</cp:revision>
  <cp:lastPrinted>2016-08-15T18:30:00Z</cp:lastPrinted>
  <dcterms:created xsi:type="dcterms:W3CDTF">2020-03-13T03:11:00Z</dcterms:created>
  <dcterms:modified xsi:type="dcterms:W3CDTF">2020-03-13T03:11:00Z</dcterms:modified>
</cp:coreProperties>
</file>